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69C38" w14:textId="77777777" w:rsidR="000F3EEC" w:rsidRPr="00EA03EE" w:rsidRDefault="00C453E1" w:rsidP="000F3EEC">
      <w:pPr>
        <w:rPr>
          <w:rFonts w:ascii="Times New Roman" w:hAnsi="Times New Roman" w:cs="Times New Roman"/>
          <w:color w:val="000000" w:themeColor="text1"/>
          <w:sz w:val="14"/>
        </w:rPr>
      </w:pPr>
      <w:r w:rsidRPr="00EA03EE">
        <w:rPr>
          <w:rFonts w:ascii="Times New Roman" w:hAnsi="Times New Roman" w:cs="Times New Roman"/>
          <w:color w:val="000000" w:themeColor="text1"/>
          <w:szCs w:val="24"/>
        </w:rPr>
        <w:t xml:space="preserve">             </w:t>
      </w:r>
      <w:r w:rsidR="000F3EEC" w:rsidRPr="00EA03EE">
        <w:rPr>
          <w:rFonts w:ascii="Times New Roman" w:hAnsi="Times New Roman" w:cs="Times New Roman"/>
          <w:color w:val="000000" w:themeColor="text1"/>
          <w:sz w:val="16"/>
        </w:rPr>
        <w:t xml:space="preserve">       </w:t>
      </w:r>
      <w:r w:rsidR="000F3EEC" w:rsidRPr="00EA03EE">
        <w:rPr>
          <w:rFonts w:ascii="Times New Roman" w:hAnsi="Times New Roman" w:cs="Times New Roman"/>
          <w:color w:val="000000" w:themeColor="text1"/>
          <w:sz w:val="14"/>
        </w:rPr>
        <w:t xml:space="preserve">    </w:t>
      </w:r>
      <w:r w:rsidR="0057691F" w:rsidRPr="00EA03EE">
        <w:rPr>
          <w:rFonts w:ascii="Times New Roman" w:hAnsi="Times New Roman" w:cs="Times New Roman"/>
          <w:noProof/>
          <w:color w:val="000000" w:themeColor="text1"/>
          <w:sz w:val="14"/>
        </w:rPr>
        <w:drawing>
          <wp:inline distT="0" distB="0" distL="0" distR="0" wp14:anchorId="59FA6880" wp14:editId="7687DA3A">
            <wp:extent cx="1123950" cy="609600"/>
            <wp:effectExtent l="19050" t="0" r="0" b="0"/>
            <wp:docPr id="1" name="Picture 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6"/>
                    <a:srcRect/>
                    <a:stretch>
                      <a:fillRect/>
                    </a:stretch>
                  </pic:blipFill>
                  <pic:spPr bwMode="auto">
                    <a:xfrm>
                      <a:off x="0" y="0"/>
                      <a:ext cx="1123950" cy="609600"/>
                    </a:xfrm>
                    <a:prstGeom prst="rect">
                      <a:avLst/>
                    </a:prstGeom>
                    <a:noFill/>
                    <a:ln w="9525">
                      <a:noFill/>
                      <a:miter lim="800000"/>
                      <a:headEnd/>
                      <a:tailEnd/>
                    </a:ln>
                  </pic:spPr>
                </pic:pic>
              </a:graphicData>
            </a:graphic>
          </wp:inline>
        </w:drawing>
      </w:r>
      <w:r w:rsidR="000F3EEC" w:rsidRPr="00EA03EE">
        <w:rPr>
          <w:rFonts w:ascii="Times New Roman" w:hAnsi="Times New Roman" w:cs="Times New Roman"/>
          <w:noProof/>
          <w:color w:val="000000" w:themeColor="text1"/>
          <w:sz w:val="14"/>
        </w:rPr>
        <w:drawing>
          <wp:inline distT="0" distB="0" distL="0" distR="0" wp14:anchorId="54CBDA35" wp14:editId="2B7EF5E7">
            <wp:extent cx="3990975" cy="828675"/>
            <wp:effectExtent l="19050" t="0" r="9525" b="0"/>
            <wp:docPr id="37"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7"/>
                    <a:srcRect/>
                    <a:stretch>
                      <a:fillRect/>
                    </a:stretch>
                  </pic:blipFill>
                  <pic:spPr bwMode="auto">
                    <a:xfrm>
                      <a:off x="0" y="0"/>
                      <a:ext cx="3990975" cy="828675"/>
                    </a:xfrm>
                    <a:prstGeom prst="rect">
                      <a:avLst/>
                    </a:prstGeom>
                    <a:noFill/>
                    <a:ln w="9525">
                      <a:noFill/>
                      <a:miter lim="800000"/>
                      <a:headEnd/>
                      <a:tailEnd/>
                    </a:ln>
                  </pic:spPr>
                </pic:pic>
              </a:graphicData>
            </a:graphic>
          </wp:inline>
        </w:drawing>
      </w:r>
      <w:r w:rsidR="000F3EEC" w:rsidRPr="00EA03EE">
        <w:rPr>
          <w:rFonts w:ascii="Times New Roman" w:hAnsi="Times New Roman" w:cs="Times New Roman"/>
          <w:color w:val="000000" w:themeColor="text1"/>
          <w:sz w:val="14"/>
        </w:rPr>
        <w:t xml:space="preserve">               </w:t>
      </w:r>
    </w:p>
    <w:p w14:paraId="6343C431" w14:textId="77777777" w:rsidR="000F3EEC" w:rsidRPr="00EA03EE" w:rsidRDefault="000F3EEC" w:rsidP="000F3EEC">
      <w:pPr>
        <w:jc w:val="center"/>
        <w:rPr>
          <w:rFonts w:ascii="Times New Roman" w:hAnsi="Times New Roman" w:cs="Times New Roman"/>
          <w:b/>
          <w:color w:val="000000" w:themeColor="text1"/>
          <w:sz w:val="24"/>
        </w:rPr>
      </w:pPr>
      <w:r w:rsidRPr="00EA03EE">
        <w:rPr>
          <w:rFonts w:ascii="Times New Roman" w:hAnsi="Times New Roman" w:cs="Times New Roman"/>
          <w:b/>
          <w:color w:val="000000" w:themeColor="text1"/>
          <w:sz w:val="24"/>
        </w:rPr>
        <w:t xml:space="preserve">MINISTRIA E ARSIMIT </w:t>
      </w:r>
    </w:p>
    <w:p w14:paraId="39CA8051" w14:textId="77777777" w:rsidR="000F3EEC" w:rsidRPr="00EA03EE" w:rsidRDefault="000F3EEC" w:rsidP="000F3EEC">
      <w:pPr>
        <w:jc w:val="center"/>
        <w:rPr>
          <w:rFonts w:ascii="Times New Roman" w:hAnsi="Times New Roman" w:cs="Times New Roman"/>
          <w:b/>
          <w:color w:val="000000" w:themeColor="text1"/>
          <w:sz w:val="24"/>
        </w:rPr>
      </w:pPr>
      <w:r w:rsidRPr="00EA03EE">
        <w:rPr>
          <w:rFonts w:ascii="Times New Roman" w:hAnsi="Times New Roman" w:cs="Times New Roman"/>
          <w:b/>
          <w:color w:val="000000" w:themeColor="text1"/>
          <w:sz w:val="24"/>
        </w:rPr>
        <w:t xml:space="preserve"> AGJENCIA KOMBËTARE E ARSIMIT PARAUNIVERSITAR </w:t>
      </w:r>
    </w:p>
    <w:p w14:paraId="28A96836" w14:textId="77777777" w:rsidR="00C453E1" w:rsidRPr="00EA03EE" w:rsidRDefault="00C453E1" w:rsidP="00C453E1">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DREJTORIA RAJONALE E ARSIMIT PARAUNIVERSITAR KORÇË </w:t>
      </w:r>
    </w:p>
    <w:p w14:paraId="060FAFB8" w14:textId="77777777" w:rsidR="00C453E1" w:rsidRPr="00EA03EE" w:rsidRDefault="00C453E1" w:rsidP="00C453E1">
      <w:pPr>
        <w:jc w:val="cente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 xml:space="preserve"> </w:t>
      </w:r>
      <w:r w:rsidRPr="00EA03EE">
        <w:rPr>
          <w:rFonts w:ascii="Times New Roman" w:hAnsi="Times New Roman" w:cs="Times New Roman"/>
          <w:b/>
          <w:color w:val="000000" w:themeColor="text1"/>
          <w:sz w:val="24"/>
          <w:szCs w:val="24"/>
        </w:rPr>
        <w:t xml:space="preserve">ZYRA VENDORE </w:t>
      </w:r>
      <w:r w:rsidR="00F9588B" w:rsidRPr="00EA03EE">
        <w:rPr>
          <w:rFonts w:ascii="Times New Roman" w:hAnsi="Times New Roman" w:cs="Times New Roman"/>
          <w:b/>
          <w:color w:val="000000" w:themeColor="text1"/>
          <w:sz w:val="24"/>
          <w:szCs w:val="24"/>
        </w:rPr>
        <w:t xml:space="preserve">E ARSIMIT PARAUNIVERSITAR </w:t>
      </w:r>
      <w:r w:rsidRPr="00EA03EE">
        <w:rPr>
          <w:rFonts w:ascii="Times New Roman" w:hAnsi="Times New Roman" w:cs="Times New Roman"/>
          <w:b/>
          <w:color w:val="000000" w:themeColor="text1"/>
          <w:sz w:val="24"/>
          <w:szCs w:val="24"/>
        </w:rPr>
        <w:t xml:space="preserve"> ELBASAN </w:t>
      </w:r>
    </w:p>
    <w:p w14:paraId="22D4DFFD" w14:textId="1C8295F0" w:rsidR="00C453E1" w:rsidRPr="00EA03EE" w:rsidRDefault="00C453E1" w:rsidP="00C453E1">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SHKOLLA 9-VJEÇARE “”</w:t>
      </w:r>
    </w:p>
    <w:p w14:paraId="5BA1C4F3" w14:textId="77777777" w:rsidR="00C453E1" w:rsidRPr="00EA03EE" w:rsidRDefault="00C453E1" w:rsidP="00C453E1">
      <w:pPr>
        <w:pStyle w:val="TEKSTI"/>
        <w:spacing w:line="276" w:lineRule="auto"/>
        <w:jc w:val="center"/>
        <w:rPr>
          <w:rFonts w:ascii="Times New Roman" w:hAnsi="Times New Roman" w:cs="Times New Roman"/>
          <w:b/>
          <w:bCs/>
          <w:caps/>
          <w:color w:val="000000" w:themeColor="text1"/>
          <w:sz w:val="24"/>
          <w:szCs w:val="24"/>
        </w:rPr>
      </w:pPr>
      <w:r w:rsidRPr="00EA03EE">
        <w:rPr>
          <w:rFonts w:ascii="Times New Roman" w:hAnsi="Times New Roman" w:cs="Times New Roman"/>
          <w:b/>
          <w:bCs/>
          <w:caps/>
          <w:color w:val="000000" w:themeColor="text1"/>
          <w:sz w:val="24"/>
          <w:szCs w:val="24"/>
        </w:rPr>
        <w:t>PLANIfikimi vjetor</w:t>
      </w:r>
    </w:p>
    <w:p w14:paraId="680D8886" w14:textId="77777777" w:rsidR="00C453E1" w:rsidRPr="00EA03EE" w:rsidRDefault="00C453E1" w:rsidP="00C453E1">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LËNDA: MATEMATIKE</w:t>
      </w:r>
    </w:p>
    <w:p w14:paraId="6A3B6C3F" w14:textId="77777777" w:rsidR="00C453E1" w:rsidRPr="00EA03EE" w:rsidRDefault="00C453E1" w:rsidP="00C453E1">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FUSHA: MATEMATIKE</w:t>
      </w:r>
    </w:p>
    <w:p w14:paraId="04B4987D" w14:textId="77777777" w:rsidR="00C453E1" w:rsidRPr="00EA03EE" w:rsidRDefault="00C453E1" w:rsidP="00C453E1">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KLASA I</w:t>
      </w:r>
    </w:p>
    <w:p w14:paraId="1F4AA098" w14:textId="77777777" w:rsidR="00C453E1" w:rsidRPr="00EA03EE" w:rsidRDefault="00C453E1" w:rsidP="00C453E1">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SHKALLA I</w:t>
      </w:r>
    </w:p>
    <w:p w14:paraId="0CFFAF01" w14:textId="77777777" w:rsidR="00C453E1" w:rsidRPr="00EA03EE" w:rsidRDefault="007F7363" w:rsidP="00C453E1">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VITI SHKOLLOR   202</w:t>
      </w:r>
      <w:r w:rsidR="00F9588B" w:rsidRPr="00EA03EE">
        <w:rPr>
          <w:rFonts w:ascii="Times New Roman" w:hAnsi="Times New Roman" w:cs="Times New Roman"/>
          <w:b/>
          <w:color w:val="000000" w:themeColor="text1"/>
          <w:sz w:val="24"/>
          <w:szCs w:val="24"/>
        </w:rPr>
        <w:t>6 - 2027</w:t>
      </w:r>
    </w:p>
    <w:p w14:paraId="47E96D4A" w14:textId="77777777" w:rsidR="00C453E1" w:rsidRPr="00EA03EE" w:rsidRDefault="00C453E1" w:rsidP="00C453E1">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                      </w:t>
      </w:r>
    </w:p>
    <w:p w14:paraId="61128500" w14:textId="08247FAA" w:rsidR="00C453E1" w:rsidRPr="00EA03EE" w:rsidRDefault="00C453E1" w:rsidP="00C453E1">
      <w:pPr>
        <w:tabs>
          <w:tab w:val="left" w:pos="5820"/>
        </w:tabs>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       </w:t>
      </w:r>
      <w:r w:rsidRPr="00EA03EE">
        <w:rPr>
          <w:rFonts w:ascii="Times New Roman" w:hAnsi="Times New Roman" w:cs="Times New Roman"/>
          <w:color w:val="000000" w:themeColor="text1"/>
          <w:sz w:val="24"/>
          <w:szCs w:val="24"/>
          <w:lang w:eastAsia="ja-JP"/>
        </w:rPr>
        <w:t>PUNOI :</w:t>
      </w:r>
      <w:r w:rsidR="0057691F" w:rsidRPr="00EA03EE">
        <w:rPr>
          <w:rFonts w:ascii="Times New Roman" w:hAnsi="Times New Roman" w:cs="Times New Roman"/>
          <w:color w:val="000000" w:themeColor="text1"/>
          <w:sz w:val="24"/>
          <w:szCs w:val="24"/>
        </w:rPr>
        <w:t xml:space="preserve">                                        </w:t>
      </w:r>
      <w:r w:rsidR="00EA03EE" w:rsidRPr="00EA03EE">
        <w:rPr>
          <w:rFonts w:ascii="Times New Roman" w:hAnsi="Times New Roman" w:cs="Times New Roman"/>
          <w:color w:val="000000" w:themeColor="text1"/>
          <w:sz w:val="24"/>
          <w:szCs w:val="24"/>
        </w:rPr>
        <w:t xml:space="preserve">                                                                               </w:t>
      </w:r>
      <w:r w:rsidR="0057691F" w:rsidRPr="00EA03EE">
        <w:rPr>
          <w:rFonts w:ascii="Times New Roman" w:hAnsi="Times New Roman" w:cs="Times New Roman"/>
          <w:color w:val="000000" w:themeColor="text1"/>
          <w:sz w:val="24"/>
          <w:szCs w:val="24"/>
        </w:rPr>
        <w:t xml:space="preserve">       MIRATOI, DREJTORE: </w:t>
      </w:r>
    </w:p>
    <w:p w14:paraId="1E853807" w14:textId="77777777" w:rsidR="001B1A48" w:rsidRPr="00EA03EE" w:rsidRDefault="001B1A48" w:rsidP="00CC3C0C">
      <w:pPr>
        <w:jc w:val="center"/>
        <w:rPr>
          <w:rFonts w:ascii="Times New Roman" w:hAnsi="Times New Roman" w:cs="Times New Roman"/>
          <w:b/>
          <w:color w:val="000000" w:themeColor="text1"/>
          <w:sz w:val="24"/>
          <w:szCs w:val="24"/>
        </w:rPr>
      </w:pPr>
    </w:p>
    <w:p w14:paraId="77C33503" w14:textId="77777777" w:rsidR="00FC68BF" w:rsidRPr="00EA03EE" w:rsidRDefault="00FC68BF" w:rsidP="00CC3C0C">
      <w:pPr>
        <w:jc w:val="center"/>
        <w:rPr>
          <w:rFonts w:ascii="Times New Roman" w:hAnsi="Times New Roman" w:cs="Times New Roman"/>
          <w:b/>
          <w:color w:val="000000" w:themeColor="text1"/>
          <w:sz w:val="24"/>
          <w:szCs w:val="24"/>
        </w:rPr>
      </w:pPr>
    </w:p>
    <w:p w14:paraId="16D5B771" w14:textId="77777777" w:rsidR="00FC68BF" w:rsidRPr="00EA03EE" w:rsidRDefault="00FC68BF" w:rsidP="00CC3C0C">
      <w:pPr>
        <w:jc w:val="center"/>
        <w:rPr>
          <w:rFonts w:ascii="Times New Roman" w:hAnsi="Times New Roman" w:cs="Times New Roman"/>
          <w:b/>
          <w:color w:val="000000" w:themeColor="text1"/>
          <w:sz w:val="24"/>
          <w:szCs w:val="24"/>
        </w:rPr>
      </w:pPr>
    </w:p>
    <w:p w14:paraId="1FEB2D90" w14:textId="77777777" w:rsidR="00FC68BF" w:rsidRPr="00EA03EE" w:rsidRDefault="00FC68BF" w:rsidP="00CC3C0C">
      <w:pPr>
        <w:jc w:val="center"/>
        <w:rPr>
          <w:rFonts w:ascii="Times New Roman" w:hAnsi="Times New Roman" w:cs="Times New Roman"/>
          <w:b/>
          <w:color w:val="000000" w:themeColor="text1"/>
          <w:sz w:val="24"/>
          <w:szCs w:val="24"/>
        </w:rPr>
      </w:pPr>
    </w:p>
    <w:p w14:paraId="1C3FBA0B" w14:textId="77777777" w:rsidR="00FC68BF" w:rsidRPr="00EA03EE" w:rsidRDefault="00FC68BF" w:rsidP="00CC3C0C">
      <w:pPr>
        <w:jc w:val="center"/>
        <w:rPr>
          <w:rFonts w:ascii="Times New Roman" w:hAnsi="Times New Roman" w:cs="Times New Roman"/>
          <w:b/>
          <w:color w:val="000000" w:themeColor="text1"/>
          <w:sz w:val="24"/>
          <w:szCs w:val="24"/>
        </w:rPr>
      </w:pPr>
    </w:p>
    <w:p w14:paraId="53D0EB79" w14:textId="77777777" w:rsidR="00CC3C0C" w:rsidRPr="00EA03EE" w:rsidRDefault="00D40CCE" w:rsidP="00CC3C0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PLANI M</w:t>
      </w:r>
      <w:r w:rsidR="00FC68BF" w:rsidRPr="00EA03EE">
        <w:rPr>
          <w:rFonts w:ascii="Times New Roman" w:hAnsi="Times New Roman" w:cs="Times New Roman"/>
          <w:b/>
          <w:color w:val="000000" w:themeColor="text1"/>
          <w:sz w:val="24"/>
          <w:szCs w:val="24"/>
        </w:rPr>
        <w:t>Ë</w:t>
      </w:r>
      <w:r w:rsidR="001B1A48" w:rsidRPr="00EA03EE">
        <w:rPr>
          <w:rFonts w:ascii="Times New Roman" w:hAnsi="Times New Roman" w:cs="Times New Roman"/>
          <w:b/>
          <w:color w:val="000000" w:themeColor="text1"/>
          <w:sz w:val="24"/>
          <w:szCs w:val="24"/>
        </w:rPr>
        <w:t>SIMOR</w:t>
      </w:r>
    </w:p>
    <w:p w14:paraId="10E652A2" w14:textId="77777777" w:rsidR="00CC3C0C" w:rsidRPr="00EA03EE" w:rsidRDefault="00CC3C0C" w:rsidP="00CC3C0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L</w:t>
      </w:r>
      <w:r w:rsidR="00DD6EC5" w:rsidRPr="00EA03EE">
        <w:rPr>
          <w:rFonts w:ascii="Times New Roman" w:hAnsi="Times New Roman" w:cs="Times New Roman"/>
          <w:b/>
          <w:color w:val="000000" w:themeColor="text1"/>
          <w:sz w:val="24"/>
          <w:szCs w:val="24"/>
        </w:rPr>
        <w:t>Ë</w:t>
      </w:r>
      <w:r w:rsidRPr="00EA03EE">
        <w:rPr>
          <w:rFonts w:ascii="Times New Roman" w:hAnsi="Times New Roman" w:cs="Times New Roman"/>
          <w:b/>
          <w:color w:val="000000" w:themeColor="text1"/>
          <w:sz w:val="24"/>
          <w:szCs w:val="24"/>
        </w:rPr>
        <w:t>NDA:</w:t>
      </w:r>
      <w:r w:rsidR="00D40CCE" w:rsidRPr="00EA03EE">
        <w:rPr>
          <w:rFonts w:ascii="Times New Roman" w:hAnsi="Times New Roman" w:cs="Times New Roman"/>
          <w:b/>
          <w:color w:val="000000" w:themeColor="text1"/>
          <w:sz w:val="24"/>
          <w:szCs w:val="24"/>
        </w:rPr>
        <w:t xml:space="preserve"> MATEMATIK</w:t>
      </w:r>
      <w:r w:rsidR="00FC68BF" w:rsidRPr="00EA03EE">
        <w:rPr>
          <w:rFonts w:ascii="Times New Roman" w:hAnsi="Times New Roman" w:cs="Times New Roman"/>
          <w:b/>
          <w:color w:val="000000" w:themeColor="text1"/>
          <w:sz w:val="24"/>
          <w:szCs w:val="24"/>
        </w:rPr>
        <w:t>Ë</w:t>
      </w:r>
    </w:p>
    <w:p w14:paraId="6EFCC3E0" w14:textId="77777777" w:rsidR="001B1A48" w:rsidRPr="00EA03EE" w:rsidRDefault="001B1A48" w:rsidP="00CC3C0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FUSHA</w:t>
      </w:r>
      <w:r w:rsidR="00CC3C0C" w:rsidRPr="00EA03EE">
        <w:rPr>
          <w:rFonts w:ascii="Times New Roman" w:hAnsi="Times New Roman" w:cs="Times New Roman"/>
          <w:b/>
          <w:color w:val="000000" w:themeColor="text1"/>
          <w:sz w:val="24"/>
          <w:szCs w:val="24"/>
        </w:rPr>
        <w:t>:</w:t>
      </w:r>
      <w:r w:rsidR="00D40CCE" w:rsidRPr="00EA03EE">
        <w:rPr>
          <w:rFonts w:ascii="Times New Roman" w:hAnsi="Times New Roman" w:cs="Times New Roman"/>
          <w:b/>
          <w:color w:val="000000" w:themeColor="text1"/>
          <w:sz w:val="24"/>
          <w:szCs w:val="24"/>
        </w:rPr>
        <w:t xml:space="preserve"> MATEMATIK</w:t>
      </w:r>
      <w:r w:rsidR="00FC68BF" w:rsidRPr="00EA03EE">
        <w:rPr>
          <w:rFonts w:ascii="Times New Roman" w:hAnsi="Times New Roman" w:cs="Times New Roman"/>
          <w:b/>
          <w:color w:val="000000" w:themeColor="text1"/>
          <w:sz w:val="24"/>
          <w:szCs w:val="24"/>
        </w:rPr>
        <w:t>Ë</w:t>
      </w:r>
    </w:p>
    <w:p w14:paraId="71F35CF6" w14:textId="77777777" w:rsidR="00CC3C0C" w:rsidRPr="00EA03EE" w:rsidRDefault="001B1A48" w:rsidP="00CC3C0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KLASA I</w:t>
      </w:r>
    </w:p>
    <w:p w14:paraId="20423B7C" w14:textId="77777777" w:rsidR="001B1A48" w:rsidRPr="00EA03EE" w:rsidRDefault="001B1A48" w:rsidP="00CC3C0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SHKALLA I</w:t>
      </w:r>
    </w:p>
    <w:p w14:paraId="27F0D01A" w14:textId="77777777" w:rsidR="001B1A48" w:rsidRPr="00EA03EE" w:rsidRDefault="00D40CCE" w:rsidP="00CC3C0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STRUKTURA M</w:t>
      </w:r>
      <w:r w:rsidR="00FC68BF" w:rsidRPr="00EA03EE">
        <w:rPr>
          <w:rFonts w:ascii="Times New Roman" w:hAnsi="Times New Roman" w:cs="Times New Roman"/>
          <w:b/>
          <w:color w:val="000000" w:themeColor="text1"/>
          <w:sz w:val="24"/>
          <w:szCs w:val="24"/>
        </w:rPr>
        <w:t>Ë</w:t>
      </w:r>
      <w:r w:rsidR="001B1A48" w:rsidRPr="00EA03EE">
        <w:rPr>
          <w:rFonts w:ascii="Times New Roman" w:hAnsi="Times New Roman" w:cs="Times New Roman"/>
          <w:b/>
          <w:color w:val="000000" w:themeColor="text1"/>
          <w:sz w:val="24"/>
          <w:szCs w:val="24"/>
        </w:rPr>
        <w:t>SIMORE</w:t>
      </w:r>
    </w:p>
    <w:p w14:paraId="5C6C36EE" w14:textId="77777777" w:rsidR="001B1A48" w:rsidRPr="00EA03EE" w:rsidRDefault="001B1A48" w:rsidP="00CC3C0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35 javë x 4 orë/javë =140 orë</w:t>
      </w:r>
    </w:p>
    <w:tbl>
      <w:tblPr>
        <w:tblStyle w:val="LightShading-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1772"/>
        <w:gridCol w:w="1765"/>
        <w:gridCol w:w="1825"/>
        <w:gridCol w:w="1802"/>
        <w:gridCol w:w="1836"/>
        <w:gridCol w:w="1789"/>
      </w:tblGrid>
      <w:tr w:rsidR="001B1A48" w:rsidRPr="00EA03EE" w14:paraId="11B52221" w14:textId="77777777" w:rsidTr="00E013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2" w:type="dxa"/>
            <w:tcBorders>
              <w:top w:val="none" w:sz="0" w:space="0" w:color="auto"/>
              <w:left w:val="none" w:sz="0" w:space="0" w:color="auto"/>
              <w:bottom w:val="none" w:sz="0" w:space="0" w:color="auto"/>
              <w:right w:val="none" w:sz="0" w:space="0" w:color="auto"/>
            </w:tcBorders>
          </w:tcPr>
          <w:p w14:paraId="3E843F39" w14:textId="77777777" w:rsidR="001B1A48" w:rsidRPr="00EA03EE" w:rsidRDefault="00CC3C0C" w:rsidP="001B1A48">
            <w:pPr>
              <w:jc w:val="center"/>
              <w:rPr>
                <w:rFonts w:ascii="Times New Roman" w:eastAsia="Times New Roman" w:hAnsi="Times New Roman" w:cs="Times New Roman"/>
                <w:bCs w:val="0"/>
                <w:color w:val="000000" w:themeColor="text1"/>
                <w:sz w:val="24"/>
                <w:szCs w:val="24"/>
                <w:lang w:val="it-IT"/>
              </w:rPr>
            </w:pPr>
            <w:r w:rsidRPr="00EA03EE">
              <w:rPr>
                <w:rFonts w:ascii="Times New Roman" w:hAnsi="Times New Roman" w:cs="Times New Roman"/>
                <w:b w:val="0"/>
                <w:color w:val="000000" w:themeColor="text1"/>
                <w:sz w:val="24"/>
                <w:szCs w:val="24"/>
              </w:rPr>
              <w:t>Tematikat</w:t>
            </w:r>
          </w:p>
        </w:tc>
        <w:tc>
          <w:tcPr>
            <w:tcW w:w="1811" w:type="dxa"/>
            <w:tcBorders>
              <w:top w:val="none" w:sz="0" w:space="0" w:color="auto"/>
              <w:left w:val="none" w:sz="0" w:space="0" w:color="auto"/>
              <w:bottom w:val="none" w:sz="0" w:space="0" w:color="auto"/>
              <w:right w:val="none" w:sz="0" w:space="0" w:color="auto"/>
            </w:tcBorders>
          </w:tcPr>
          <w:p w14:paraId="727A43B9"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r w:rsidRPr="00EA03EE">
              <w:rPr>
                <w:rFonts w:ascii="Times New Roman" w:eastAsia="Times New Roman" w:hAnsi="Times New Roman" w:cs="Times New Roman"/>
                <w:b w:val="0"/>
                <w:bCs w:val="0"/>
                <w:color w:val="000000" w:themeColor="text1"/>
                <w:sz w:val="24"/>
                <w:szCs w:val="24"/>
                <w:lang w:val="it-IT"/>
              </w:rPr>
              <w:t>Numri</w:t>
            </w:r>
          </w:p>
          <w:p w14:paraId="5784FE20"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p>
        </w:tc>
        <w:tc>
          <w:tcPr>
            <w:tcW w:w="1807" w:type="dxa"/>
            <w:tcBorders>
              <w:top w:val="none" w:sz="0" w:space="0" w:color="auto"/>
              <w:left w:val="none" w:sz="0" w:space="0" w:color="auto"/>
              <w:bottom w:val="none" w:sz="0" w:space="0" w:color="auto"/>
              <w:right w:val="none" w:sz="0" w:space="0" w:color="auto"/>
            </w:tcBorders>
          </w:tcPr>
          <w:p w14:paraId="2415FD73"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r w:rsidRPr="00EA03EE">
              <w:rPr>
                <w:rFonts w:ascii="Times New Roman" w:eastAsia="Times New Roman" w:hAnsi="Times New Roman" w:cs="Times New Roman"/>
                <w:b w:val="0"/>
                <w:bCs w:val="0"/>
                <w:color w:val="000000" w:themeColor="text1"/>
                <w:sz w:val="24"/>
                <w:szCs w:val="24"/>
                <w:lang w:val="it-IT"/>
              </w:rPr>
              <w:t>Matja</w:t>
            </w:r>
          </w:p>
          <w:p w14:paraId="7AA8E6DC"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p>
        </w:tc>
        <w:tc>
          <w:tcPr>
            <w:tcW w:w="1847" w:type="dxa"/>
            <w:tcBorders>
              <w:top w:val="none" w:sz="0" w:space="0" w:color="auto"/>
              <w:left w:val="none" w:sz="0" w:space="0" w:color="auto"/>
              <w:bottom w:val="none" w:sz="0" w:space="0" w:color="auto"/>
              <w:right w:val="none" w:sz="0" w:space="0" w:color="auto"/>
            </w:tcBorders>
          </w:tcPr>
          <w:p w14:paraId="3CAD8E11"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r w:rsidRPr="00EA03EE">
              <w:rPr>
                <w:rFonts w:ascii="Times New Roman" w:eastAsia="Times New Roman" w:hAnsi="Times New Roman" w:cs="Times New Roman"/>
                <w:b w:val="0"/>
                <w:bCs w:val="0"/>
                <w:color w:val="000000" w:themeColor="text1"/>
                <w:sz w:val="24"/>
                <w:szCs w:val="24"/>
                <w:lang w:val="it-IT"/>
              </w:rPr>
              <w:t>Gjeometria</w:t>
            </w:r>
          </w:p>
          <w:p w14:paraId="692FFDA9"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p>
        </w:tc>
        <w:tc>
          <w:tcPr>
            <w:tcW w:w="1831" w:type="dxa"/>
            <w:tcBorders>
              <w:top w:val="none" w:sz="0" w:space="0" w:color="auto"/>
              <w:left w:val="none" w:sz="0" w:space="0" w:color="auto"/>
              <w:bottom w:val="none" w:sz="0" w:space="0" w:color="auto"/>
              <w:right w:val="none" w:sz="0" w:space="0" w:color="auto"/>
            </w:tcBorders>
          </w:tcPr>
          <w:p w14:paraId="71233447"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r w:rsidRPr="00EA03EE">
              <w:rPr>
                <w:rFonts w:ascii="Times New Roman" w:eastAsia="Times New Roman" w:hAnsi="Times New Roman" w:cs="Times New Roman"/>
                <w:b w:val="0"/>
                <w:bCs w:val="0"/>
                <w:color w:val="000000" w:themeColor="text1"/>
                <w:sz w:val="24"/>
                <w:szCs w:val="24"/>
                <w:lang w:val="it-IT"/>
              </w:rPr>
              <w:t>Algjebra dhe funksioni</w:t>
            </w:r>
          </w:p>
          <w:p w14:paraId="6E99799B"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p>
        </w:tc>
        <w:tc>
          <w:tcPr>
            <w:tcW w:w="1855" w:type="dxa"/>
            <w:tcBorders>
              <w:top w:val="none" w:sz="0" w:space="0" w:color="auto"/>
              <w:left w:val="none" w:sz="0" w:space="0" w:color="auto"/>
              <w:bottom w:val="none" w:sz="0" w:space="0" w:color="auto"/>
              <w:right w:val="none" w:sz="0" w:space="0" w:color="auto"/>
            </w:tcBorders>
          </w:tcPr>
          <w:p w14:paraId="10DB2C38"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r w:rsidRPr="00EA03EE">
              <w:rPr>
                <w:rFonts w:ascii="Times New Roman" w:eastAsia="Times New Roman" w:hAnsi="Times New Roman" w:cs="Times New Roman"/>
                <w:b w:val="0"/>
                <w:bCs w:val="0"/>
                <w:color w:val="000000" w:themeColor="text1"/>
                <w:sz w:val="24"/>
                <w:szCs w:val="24"/>
                <w:lang w:val="it-IT"/>
              </w:rPr>
              <w:t>Statistika dhe probabiliteti</w:t>
            </w:r>
          </w:p>
          <w:p w14:paraId="433C0C07"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p>
        </w:tc>
        <w:tc>
          <w:tcPr>
            <w:tcW w:w="1823" w:type="dxa"/>
            <w:tcBorders>
              <w:top w:val="none" w:sz="0" w:space="0" w:color="auto"/>
              <w:left w:val="none" w:sz="0" w:space="0" w:color="auto"/>
              <w:bottom w:val="none" w:sz="0" w:space="0" w:color="auto"/>
              <w:right w:val="none" w:sz="0" w:space="0" w:color="auto"/>
            </w:tcBorders>
          </w:tcPr>
          <w:p w14:paraId="71A63E68" w14:textId="77777777" w:rsidR="001B1A48" w:rsidRPr="00EA03EE" w:rsidRDefault="001B1A48" w:rsidP="001B1A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it-IT"/>
              </w:rPr>
            </w:pPr>
            <w:r w:rsidRPr="00EA03EE">
              <w:rPr>
                <w:rFonts w:ascii="Times New Roman" w:eastAsia="Times New Roman" w:hAnsi="Times New Roman" w:cs="Times New Roman"/>
                <w:b w:val="0"/>
                <w:bCs w:val="0"/>
                <w:color w:val="000000" w:themeColor="text1"/>
                <w:sz w:val="24"/>
                <w:szCs w:val="24"/>
                <w:lang w:val="it-IT"/>
              </w:rPr>
              <w:t>Gjithsej orë</w:t>
            </w:r>
          </w:p>
        </w:tc>
      </w:tr>
      <w:tr w:rsidR="001B1A48" w:rsidRPr="00EA03EE" w14:paraId="3DC30381" w14:textId="77777777" w:rsidTr="00E013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2" w:type="dxa"/>
            <w:tcBorders>
              <w:left w:val="none" w:sz="0" w:space="0" w:color="auto"/>
              <w:right w:val="none" w:sz="0" w:space="0" w:color="auto"/>
            </w:tcBorders>
          </w:tcPr>
          <w:p w14:paraId="6CEB19B0" w14:textId="77777777" w:rsidR="001B1A48" w:rsidRPr="00EA03EE" w:rsidRDefault="001B1A48" w:rsidP="001B1A48">
            <w:pPr>
              <w:jc w:val="center"/>
              <w:rPr>
                <w:rFonts w:ascii="Times New Roman" w:eastAsia="Times New Roman" w:hAnsi="Times New Roman" w:cs="Times New Roman"/>
                <w:b w:val="0"/>
                <w:bCs w:val="0"/>
                <w:color w:val="000000" w:themeColor="text1"/>
                <w:sz w:val="24"/>
                <w:szCs w:val="24"/>
                <w:lang w:val="it-IT"/>
              </w:rPr>
            </w:pPr>
            <w:r w:rsidRPr="00EA03EE">
              <w:rPr>
                <w:rFonts w:ascii="Times New Roman" w:eastAsia="Times New Roman" w:hAnsi="Times New Roman" w:cs="Times New Roman"/>
                <w:b w:val="0"/>
                <w:bCs w:val="0"/>
                <w:color w:val="000000" w:themeColor="text1"/>
                <w:sz w:val="24"/>
                <w:szCs w:val="24"/>
                <w:lang w:val="it-IT"/>
              </w:rPr>
              <w:t>Klasa e parë</w:t>
            </w:r>
          </w:p>
        </w:tc>
        <w:tc>
          <w:tcPr>
            <w:tcW w:w="1811" w:type="dxa"/>
            <w:tcBorders>
              <w:left w:val="none" w:sz="0" w:space="0" w:color="auto"/>
              <w:right w:val="none" w:sz="0" w:space="0" w:color="auto"/>
            </w:tcBorders>
          </w:tcPr>
          <w:p w14:paraId="12455CA4" w14:textId="77777777" w:rsidR="001B1A48" w:rsidRPr="00EA03EE" w:rsidRDefault="001B1A48" w:rsidP="001B1A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r w:rsidRPr="00EA03EE">
              <w:rPr>
                <w:rFonts w:ascii="Times New Roman" w:eastAsia="Times New Roman" w:hAnsi="Times New Roman" w:cs="Times New Roman"/>
                <w:color w:val="000000" w:themeColor="text1"/>
                <w:sz w:val="24"/>
                <w:szCs w:val="24"/>
                <w:lang w:val="it-IT"/>
              </w:rPr>
              <w:t>102</w:t>
            </w:r>
          </w:p>
        </w:tc>
        <w:tc>
          <w:tcPr>
            <w:tcW w:w="1807" w:type="dxa"/>
            <w:tcBorders>
              <w:left w:val="none" w:sz="0" w:space="0" w:color="auto"/>
              <w:right w:val="none" w:sz="0" w:space="0" w:color="auto"/>
            </w:tcBorders>
          </w:tcPr>
          <w:p w14:paraId="09FFC20B" w14:textId="77777777" w:rsidR="001B1A48" w:rsidRPr="00EA03EE" w:rsidRDefault="001B1A48" w:rsidP="001B1A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r w:rsidRPr="00EA03EE">
              <w:rPr>
                <w:rFonts w:ascii="Times New Roman" w:eastAsia="Times New Roman" w:hAnsi="Times New Roman" w:cs="Times New Roman"/>
                <w:color w:val="000000" w:themeColor="text1"/>
                <w:sz w:val="24"/>
                <w:szCs w:val="24"/>
                <w:lang w:val="it-IT"/>
              </w:rPr>
              <w:t>18</w:t>
            </w:r>
          </w:p>
        </w:tc>
        <w:tc>
          <w:tcPr>
            <w:tcW w:w="1847" w:type="dxa"/>
            <w:tcBorders>
              <w:left w:val="none" w:sz="0" w:space="0" w:color="auto"/>
              <w:right w:val="none" w:sz="0" w:space="0" w:color="auto"/>
            </w:tcBorders>
          </w:tcPr>
          <w:p w14:paraId="33C3D7E5" w14:textId="77777777" w:rsidR="001B1A48" w:rsidRPr="00EA03EE" w:rsidRDefault="001B1A48" w:rsidP="001B1A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r w:rsidRPr="00EA03EE">
              <w:rPr>
                <w:rFonts w:ascii="Times New Roman" w:eastAsia="Times New Roman" w:hAnsi="Times New Roman" w:cs="Times New Roman"/>
                <w:color w:val="000000" w:themeColor="text1"/>
                <w:sz w:val="24"/>
                <w:szCs w:val="24"/>
                <w:lang w:val="it-IT"/>
              </w:rPr>
              <w:t>11</w:t>
            </w:r>
          </w:p>
        </w:tc>
        <w:tc>
          <w:tcPr>
            <w:tcW w:w="1831" w:type="dxa"/>
            <w:tcBorders>
              <w:left w:val="none" w:sz="0" w:space="0" w:color="auto"/>
              <w:right w:val="none" w:sz="0" w:space="0" w:color="auto"/>
            </w:tcBorders>
          </w:tcPr>
          <w:p w14:paraId="7B3E32FF" w14:textId="77777777" w:rsidR="001B1A48" w:rsidRPr="00EA03EE" w:rsidRDefault="001B1A48" w:rsidP="001B1A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r w:rsidRPr="00EA03EE">
              <w:rPr>
                <w:rFonts w:ascii="Times New Roman" w:eastAsia="Times New Roman" w:hAnsi="Times New Roman" w:cs="Times New Roman"/>
                <w:color w:val="000000" w:themeColor="text1"/>
                <w:sz w:val="24"/>
                <w:szCs w:val="24"/>
                <w:lang w:val="it-IT"/>
              </w:rPr>
              <w:t>6</w:t>
            </w:r>
          </w:p>
        </w:tc>
        <w:tc>
          <w:tcPr>
            <w:tcW w:w="1855" w:type="dxa"/>
            <w:tcBorders>
              <w:left w:val="none" w:sz="0" w:space="0" w:color="auto"/>
              <w:right w:val="none" w:sz="0" w:space="0" w:color="auto"/>
            </w:tcBorders>
          </w:tcPr>
          <w:p w14:paraId="1C37536E" w14:textId="77777777" w:rsidR="001B1A48" w:rsidRPr="00EA03EE" w:rsidRDefault="001B1A48" w:rsidP="001B1A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r w:rsidRPr="00EA03EE">
              <w:rPr>
                <w:rFonts w:ascii="Times New Roman" w:eastAsia="Times New Roman" w:hAnsi="Times New Roman" w:cs="Times New Roman"/>
                <w:color w:val="000000" w:themeColor="text1"/>
                <w:sz w:val="24"/>
                <w:szCs w:val="24"/>
                <w:lang w:val="it-IT"/>
              </w:rPr>
              <w:t>3</w:t>
            </w:r>
          </w:p>
        </w:tc>
        <w:tc>
          <w:tcPr>
            <w:tcW w:w="1823" w:type="dxa"/>
            <w:tcBorders>
              <w:left w:val="none" w:sz="0" w:space="0" w:color="auto"/>
              <w:right w:val="none" w:sz="0" w:space="0" w:color="auto"/>
            </w:tcBorders>
          </w:tcPr>
          <w:p w14:paraId="118860EE" w14:textId="77777777" w:rsidR="001B1A48" w:rsidRPr="00EA03EE" w:rsidRDefault="001B1A48" w:rsidP="001B1A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lang w:val="it-IT"/>
              </w:rPr>
            </w:pPr>
            <w:r w:rsidRPr="00EA03EE">
              <w:rPr>
                <w:rFonts w:ascii="Times New Roman" w:eastAsia="Times New Roman" w:hAnsi="Times New Roman" w:cs="Times New Roman"/>
                <w:b/>
                <w:color w:val="000000" w:themeColor="text1"/>
                <w:sz w:val="24"/>
                <w:szCs w:val="24"/>
                <w:lang w:val="it-IT"/>
              </w:rPr>
              <w:t>140 orë</w:t>
            </w:r>
          </w:p>
          <w:p w14:paraId="37FB4641" w14:textId="77777777" w:rsidR="001B1A48" w:rsidRPr="00EA03EE" w:rsidRDefault="001B1A48" w:rsidP="001B1A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p>
        </w:tc>
      </w:tr>
      <w:tr w:rsidR="00CC3C0C" w:rsidRPr="00EA03EE" w14:paraId="4E0920C9" w14:textId="77777777" w:rsidTr="00E013D6">
        <w:tc>
          <w:tcPr>
            <w:cnfStyle w:val="001000000000" w:firstRow="0" w:lastRow="0" w:firstColumn="1" w:lastColumn="0" w:oddVBand="0" w:evenVBand="0" w:oddHBand="0" w:evenHBand="0" w:firstRowFirstColumn="0" w:firstRowLastColumn="0" w:lastRowFirstColumn="0" w:lastRowLastColumn="0"/>
            <w:tcW w:w="2202" w:type="dxa"/>
          </w:tcPr>
          <w:p w14:paraId="7D6A482C" w14:textId="77777777" w:rsidR="00CC3C0C" w:rsidRPr="00EA03EE" w:rsidRDefault="00CC3C0C" w:rsidP="001B1A48">
            <w:pPr>
              <w:jc w:val="center"/>
              <w:rPr>
                <w:rFonts w:ascii="Times New Roman" w:eastAsia="Times New Roman" w:hAnsi="Times New Roman" w:cs="Times New Roman"/>
                <w:b w:val="0"/>
                <w:bCs w:val="0"/>
                <w:color w:val="000000" w:themeColor="text1"/>
                <w:sz w:val="24"/>
                <w:szCs w:val="24"/>
                <w:lang w:val="it-IT"/>
              </w:rPr>
            </w:pPr>
            <w:r w:rsidRPr="00EA03EE">
              <w:rPr>
                <w:rFonts w:ascii="Times New Roman" w:eastAsia="Times New Roman" w:hAnsi="Times New Roman" w:cs="Times New Roman"/>
                <w:b w:val="0"/>
                <w:bCs w:val="0"/>
                <w:color w:val="000000" w:themeColor="text1"/>
                <w:sz w:val="24"/>
                <w:szCs w:val="24"/>
                <w:lang w:val="it-IT"/>
              </w:rPr>
              <w:t>Pesha specifike e or</w:t>
            </w:r>
            <w:r w:rsidR="00DD6EC5" w:rsidRPr="00EA03EE">
              <w:rPr>
                <w:rFonts w:ascii="Times New Roman" w:eastAsia="Times New Roman" w:hAnsi="Times New Roman" w:cs="Times New Roman"/>
                <w:b w:val="0"/>
                <w:bCs w:val="0"/>
                <w:color w:val="000000" w:themeColor="text1"/>
                <w:sz w:val="24"/>
                <w:szCs w:val="24"/>
                <w:lang w:val="it-IT"/>
              </w:rPr>
              <w:t>ë</w:t>
            </w:r>
            <w:r w:rsidRPr="00EA03EE">
              <w:rPr>
                <w:rFonts w:ascii="Times New Roman" w:eastAsia="Times New Roman" w:hAnsi="Times New Roman" w:cs="Times New Roman"/>
                <w:b w:val="0"/>
                <w:bCs w:val="0"/>
                <w:color w:val="000000" w:themeColor="text1"/>
                <w:sz w:val="24"/>
                <w:szCs w:val="24"/>
                <w:lang w:val="it-IT"/>
              </w:rPr>
              <w:t>ve n</w:t>
            </w:r>
            <w:r w:rsidR="00DD6EC5" w:rsidRPr="00EA03EE">
              <w:rPr>
                <w:rFonts w:ascii="Times New Roman" w:eastAsia="Times New Roman" w:hAnsi="Times New Roman" w:cs="Times New Roman"/>
                <w:b w:val="0"/>
                <w:bCs w:val="0"/>
                <w:color w:val="000000" w:themeColor="text1"/>
                <w:sz w:val="24"/>
                <w:szCs w:val="24"/>
                <w:lang w:val="it-IT"/>
              </w:rPr>
              <w:t>ë</w:t>
            </w:r>
            <w:r w:rsidRPr="00EA03EE">
              <w:rPr>
                <w:rFonts w:ascii="Times New Roman" w:eastAsia="Times New Roman" w:hAnsi="Times New Roman" w:cs="Times New Roman"/>
                <w:b w:val="0"/>
                <w:bCs w:val="0"/>
                <w:color w:val="000000" w:themeColor="text1"/>
                <w:sz w:val="24"/>
                <w:szCs w:val="24"/>
                <w:lang w:val="it-IT"/>
              </w:rPr>
              <w:t xml:space="preserve"> p</w:t>
            </w:r>
            <w:r w:rsidR="00DD6EC5" w:rsidRPr="00EA03EE">
              <w:rPr>
                <w:rFonts w:ascii="Times New Roman" w:eastAsia="Times New Roman" w:hAnsi="Times New Roman" w:cs="Times New Roman"/>
                <w:b w:val="0"/>
                <w:bCs w:val="0"/>
                <w:color w:val="000000" w:themeColor="text1"/>
                <w:sz w:val="24"/>
                <w:szCs w:val="24"/>
                <w:lang w:val="it-IT"/>
              </w:rPr>
              <w:t>ë</w:t>
            </w:r>
            <w:r w:rsidRPr="00EA03EE">
              <w:rPr>
                <w:rFonts w:ascii="Times New Roman" w:eastAsia="Times New Roman" w:hAnsi="Times New Roman" w:cs="Times New Roman"/>
                <w:b w:val="0"/>
                <w:bCs w:val="0"/>
                <w:color w:val="000000" w:themeColor="text1"/>
                <w:sz w:val="24"/>
                <w:szCs w:val="24"/>
                <w:lang w:val="it-IT"/>
              </w:rPr>
              <w:t>rqindje</w:t>
            </w:r>
          </w:p>
        </w:tc>
        <w:tc>
          <w:tcPr>
            <w:tcW w:w="1811" w:type="dxa"/>
          </w:tcPr>
          <w:p w14:paraId="715FB7CB" w14:textId="77777777" w:rsidR="00CC3C0C" w:rsidRPr="00EA03EE" w:rsidRDefault="00CC3C0C" w:rsidP="001B1A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r w:rsidRPr="00EA03EE">
              <w:rPr>
                <w:rFonts w:ascii="Times New Roman" w:eastAsia="Times New Roman" w:hAnsi="Times New Roman" w:cs="Times New Roman"/>
                <w:color w:val="000000" w:themeColor="text1"/>
                <w:sz w:val="24"/>
                <w:szCs w:val="24"/>
                <w:lang w:val="it-IT"/>
              </w:rPr>
              <w:t>73%</w:t>
            </w:r>
          </w:p>
        </w:tc>
        <w:tc>
          <w:tcPr>
            <w:tcW w:w="1807" w:type="dxa"/>
          </w:tcPr>
          <w:p w14:paraId="001AD1AC" w14:textId="77777777" w:rsidR="00CC3C0C" w:rsidRPr="00EA03EE" w:rsidRDefault="00CC3C0C" w:rsidP="001B1A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r w:rsidRPr="00EA03EE">
              <w:rPr>
                <w:rFonts w:ascii="Times New Roman" w:eastAsia="Times New Roman" w:hAnsi="Times New Roman" w:cs="Times New Roman"/>
                <w:color w:val="000000" w:themeColor="text1"/>
                <w:sz w:val="24"/>
                <w:szCs w:val="24"/>
                <w:lang w:val="it-IT"/>
              </w:rPr>
              <w:t>13%</w:t>
            </w:r>
          </w:p>
        </w:tc>
        <w:tc>
          <w:tcPr>
            <w:tcW w:w="1847" w:type="dxa"/>
          </w:tcPr>
          <w:p w14:paraId="1FEA6EC1" w14:textId="77777777" w:rsidR="00CC3C0C" w:rsidRPr="00EA03EE" w:rsidRDefault="00CC3C0C" w:rsidP="001B1A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r w:rsidRPr="00EA03EE">
              <w:rPr>
                <w:rFonts w:ascii="Times New Roman" w:eastAsia="Times New Roman" w:hAnsi="Times New Roman" w:cs="Times New Roman"/>
                <w:color w:val="000000" w:themeColor="text1"/>
                <w:sz w:val="24"/>
                <w:szCs w:val="24"/>
                <w:lang w:val="it-IT"/>
              </w:rPr>
              <w:t>8%</w:t>
            </w:r>
          </w:p>
        </w:tc>
        <w:tc>
          <w:tcPr>
            <w:tcW w:w="1831" w:type="dxa"/>
          </w:tcPr>
          <w:p w14:paraId="7FA7AF96" w14:textId="77777777" w:rsidR="00CC3C0C" w:rsidRPr="00EA03EE" w:rsidRDefault="00CC3C0C" w:rsidP="001B1A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r w:rsidRPr="00EA03EE">
              <w:rPr>
                <w:rFonts w:ascii="Times New Roman" w:eastAsia="Times New Roman" w:hAnsi="Times New Roman" w:cs="Times New Roman"/>
                <w:color w:val="000000" w:themeColor="text1"/>
                <w:sz w:val="24"/>
                <w:szCs w:val="24"/>
                <w:lang w:val="it-IT"/>
              </w:rPr>
              <w:t>4%</w:t>
            </w:r>
          </w:p>
        </w:tc>
        <w:tc>
          <w:tcPr>
            <w:tcW w:w="1855" w:type="dxa"/>
          </w:tcPr>
          <w:p w14:paraId="5F081509" w14:textId="77777777" w:rsidR="00CC3C0C" w:rsidRPr="00EA03EE" w:rsidRDefault="00CC3C0C" w:rsidP="001B1A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it-IT"/>
              </w:rPr>
            </w:pPr>
            <w:r w:rsidRPr="00EA03EE">
              <w:rPr>
                <w:rFonts w:ascii="Times New Roman" w:eastAsia="Times New Roman" w:hAnsi="Times New Roman" w:cs="Times New Roman"/>
                <w:color w:val="000000" w:themeColor="text1"/>
                <w:sz w:val="24"/>
                <w:szCs w:val="24"/>
                <w:lang w:val="it-IT"/>
              </w:rPr>
              <w:t>2%</w:t>
            </w:r>
          </w:p>
        </w:tc>
        <w:tc>
          <w:tcPr>
            <w:tcW w:w="1823" w:type="dxa"/>
          </w:tcPr>
          <w:p w14:paraId="541BEABC" w14:textId="77777777" w:rsidR="00CC3C0C" w:rsidRPr="00EA03EE" w:rsidRDefault="00CC3C0C" w:rsidP="001B1A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lang w:val="it-IT"/>
              </w:rPr>
            </w:pPr>
            <w:r w:rsidRPr="00EA03EE">
              <w:rPr>
                <w:rFonts w:ascii="Times New Roman" w:eastAsia="Times New Roman" w:hAnsi="Times New Roman" w:cs="Times New Roman"/>
                <w:b/>
                <w:color w:val="000000" w:themeColor="text1"/>
                <w:sz w:val="24"/>
                <w:szCs w:val="24"/>
                <w:lang w:val="it-IT"/>
              </w:rPr>
              <w:t>100%</w:t>
            </w:r>
          </w:p>
        </w:tc>
      </w:tr>
    </w:tbl>
    <w:p w14:paraId="4F3BADD6" w14:textId="77777777" w:rsidR="009714CE" w:rsidRPr="00EA03EE" w:rsidRDefault="00CC3C0C" w:rsidP="00580DB6">
      <w:pPr>
        <w:spacing w:line="360" w:lineRule="auto"/>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SHP</w:t>
      </w:r>
      <w:r w:rsidR="00DD6EC5" w:rsidRPr="00EA03EE">
        <w:rPr>
          <w:rFonts w:ascii="Times New Roman" w:hAnsi="Times New Roman" w:cs="Times New Roman"/>
          <w:b/>
          <w:color w:val="000000" w:themeColor="text1"/>
          <w:sz w:val="24"/>
          <w:szCs w:val="24"/>
        </w:rPr>
        <w:t>Ë</w:t>
      </w:r>
      <w:r w:rsidRPr="00EA03EE">
        <w:rPr>
          <w:rFonts w:ascii="Times New Roman" w:hAnsi="Times New Roman" w:cs="Times New Roman"/>
          <w:b/>
          <w:color w:val="000000" w:themeColor="text1"/>
          <w:sz w:val="24"/>
          <w:szCs w:val="24"/>
        </w:rPr>
        <w:t>RNDARJA E OR</w:t>
      </w:r>
      <w:r w:rsidR="00DD6EC5" w:rsidRPr="00EA03EE">
        <w:rPr>
          <w:rFonts w:ascii="Times New Roman" w:hAnsi="Times New Roman" w:cs="Times New Roman"/>
          <w:b/>
          <w:color w:val="000000" w:themeColor="text1"/>
          <w:sz w:val="24"/>
          <w:szCs w:val="24"/>
        </w:rPr>
        <w:t>Ë</w:t>
      </w:r>
      <w:r w:rsidRPr="00EA03EE">
        <w:rPr>
          <w:rFonts w:ascii="Times New Roman" w:hAnsi="Times New Roman" w:cs="Times New Roman"/>
          <w:b/>
          <w:color w:val="000000" w:themeColor="text1"/>
          <w:sz w:val="24"/>
          <w:szCs w:val="24"/>
        </w:rPr>
        <w:t>VE SIPAS PERIUDHAVE P</w:t>
      </w:r>
      <w:r w:rsidR="00DD6EC5" w:rsidRPr="00EA03EE">
        <w:rPr>
          <w:rFonts w:ascii="Times New Roman" w:hAnsi="Times New Roman" w:cs="Times New Roman"/>
          <w:b/>
          <w:color w:val="000000" w:themeColor="text1"/>
          <w:sz w:val="24"/>
          <w:szCs w:val="24"/>
        </w:rPr>
        <w:t>Ë</w:t>
      </w:r>
      <w:r w:rsidRPr="00EA03EE">
        <w:rPr>
          <w:rFonts w:ascii="Times New Roman" w:hAnsi="Times New Roman" w:cs="Times New Roman"/>
          <w:b/>
          <w:color w:val="000000" w:themeColor="text1"/>
          <w:sz w:val="24"/>
          <w:szCs w:val="24"/>
        </w:rPr>
        <w:t>R SECIL</w:t>
      </w:r>
      <w:r w:rsidR="00DD6EC5" w:rsidRPr="00EA03EE">
        <w:rPr>
          <w:rFonts w:ascii="Times New Roman" w:hAnsi="Times New Roman" w:cs="Times New Roman"/>
          <w:b/>
          <w:color w:val="000000" w:themeColor="text1"/>
          <w:sz w:val="24"/>
          <w:szCs w:val="24"/>
        </w:rPr>
        <w:t>Ë</w:t>
      </w:r>
      <w:r w:rsidRPr="00EA03EE">
        <w:rPr>
          <w:rFonts w:ascii="Times New Roman" w:hAnsi="Times New Roman" w:cs="Times New Roman"/>
          <w:b/>
          <w:color w:val="000000" w:themeColor="text1"/>
          <w:sz w:val="24"/>
          <w:szCs w:val="24"/>
        </w:rPr>
        <w:t>N TEMATIK</w:t>
      </w:r>
      <w:r w:rsidR="00DD6EC5" w:rsidRPr="00EA03EE">
        <w:rPr>
          <w:rFonts w:ascii="Times New Roman" w:hAnsi="Times New Roman" w:cs="Times New Roman"/>
          <w:b/>
          <w:color w:val="000000" w:themeColor="text1"/>
          <w:sz w:val="24"/>
          <w:szCs w:val="24"/>
        </w:rPr>
        <w:t>Ë</w:t>
      </w:r>
    </w:p>
    <w:tbl>
      <w:tblPr>
        <w:tblStyle w:val="LightShading-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2588"/>
        <w:gridCol w:w="2588"/>
        <w:gridCol w:w="2588"/>
        <w:gridCol w:w="2585"/>
      </w:tblGrid>
      <w:tr w:rsidR="001758D7" w:rsidRPr="00EA03EE" w14:paraId="7E83C872" w14:textId="77777777" w:rsidTr="00E013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top w:val="none" w:sz="0" w:space="0" w:color="auto"/>
              <w:left w:val="none" w:sz="0" w:space="0" w:color="auto"/>
              <w:bottom w:val="none" w:sz="0" w:space="0" w:color="auto"/>
              <w:right w:val="none" w:sz="0" w:space="0" w:color="auto"/>
            </w:tcBorders>
          </w:tcPr>
          <w:p w14:paraId="3F88DD62" w14:textId="77777777" w:rsidR="001758D7" w:rsidRPr="00EA03EE" w:rsidRDefault="001758D7" w:rsidP="009A46C1">
            <w:pPr>
              <w:spacing w:line="360" w:lineRule="auto"/>
              <w:jc w:val="center"/>
              <w:rPr>
                <w:rFonts w:ascii="Times New Roman" w:hAnsi="Times New Roman" w:cs="Times New Roman"/>
                <w:b w:val="0"/>
                <w:color w:val="000000" w:themeColor="text1"/>
                <w:sz w:val="24"/>
                <w:szCs w:val="24"/>
              </w:rPr>
            </w:pPr>
            <w:r w:rsidRPr="00EA03EE">
              <w:rPr>
                <w:rFonts w:ascii="Times New Roman" w:hAnsi="Times New Roman" w:cs="Times New Roman"/>
                <w:b w:val="0"/>
                <w:color w:val="000000" w:themeColor="text1"/>
                <w:sz w:val="24"/>
                <w:szCs w:val="24"/>
              </w:rPr>
              <w:t>Tematika</w:t>
            </w:r>
          </w:p>
        </w:tc>
        <w:tc>
          <w:tcPr>
            <w:tcW w:w="2635" w:type="dxa"/>
            <w:tcBorders>
              <w:top w:val="none" w:sz="0" w:space="0" w:color="auto"/>
              <w:left w:val="none" w:sz="0" w:space="0" w:color="auto"/>
              <w:bottom w:val="none" w:sz="0" w:space="0" w:color="auto"/>
              <w:right w:val="none" w:sz="0" w:space="0" w:color="auto"/>
            </w:tcBorders>
          </w:tcPr>
          <w:p w14:paraId="00A1CF00" w14:textId="77777777" w:rsidR="001758D7" w:rsidRPr="00EA03EE" w:rsidRDefault="001758D7" w:rsidP="009A46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EA03EE">
              <w:rPr>
                <w:rFonts w:ascii="Times New Roman" w:hAnsi="Times New Roman" w:cs="Times New Roman"/>
                <w:b w:val="0"/>
                <w:color w:val="000000" w:themeColor="text1"/>
                <w:sz w:val="24"/>
                <w:szCs w:val="24"/>
              </w:rPr>
              <w:t>Periudha 1</w:t>
            </w:r>
          </w:p>
          <w:p w14:paraId="5A8ED0AC" w14:textId="77777777" w:rsidR="002F39B4" w:rsidRPr="00EA03EE" w:rsidRDefault="00323D4D" w:rsidP="009A46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EA03EE">
              <w:rPr>
                <w:rFonts w:ascii="Times New Roman" w:hAnsi="Times New Roman" w:cs="Times New Roman"/>
                <w:b w:val="0"/>
                <w:color w:val="000000" w:themeColor="text1"/>
                <w:sz w:val="24"/>
                <w:szCs w:val="24"/>
              </w:rPr>
              <w:t>14</w:t>
            </w:r>
            <w:r w:rsidR="002F39B4" w:rsidRPr="00EA03EE">
              <w:rPr>
                <w:rFonts w:ascii="Times New Roman" w:hAnsi="Times New Roman" w:cs="Times New Roman"/>
                <w:b w:val="0"/>
                <w:color w:val="000000" w:themeColor="text1"/>
                <w:sz w:val="24"/>
                <w:szCs w:val="24"/>
              </w:rPr>
              <w:t xml:space="preserve"> jav</w:t>
            </w:r>
            <w:r w:rsidR="00BC2FF2" w:rsidRPr="00EA03EE">
              <w:rPr>
                <w:rFonts w:ascii="Times New Roman" w:hAnsi="Times New Roman" w:cs="Times New Roman"/>
                <w:b w:val="0"/>
                <w:color w:val="000000" w:themeColor="text1"/>
                <w:sz w:val="24"/>
                <w:szCs w:val="24"/>
              </w:rPr>
              <w:t>ë</w:t>
            </w:r>
            <w:r w:rsidR="005C1DFE" w:rsidRPr="00EA03EE">
              <w:rPr>
                <w:rFonts w:ascii="Times New Roman" w:hAnsi="Times New Roman" w:cs="Times New Roman"/>
                <w:b w:val="0"/>
                <w:color w:val="000000" w:themeColor="text1"/>
                <w:sz w:val="24"/>
                <w:szCs w:val="24"/>
              </w:rPr>
              <w:t xml:space="preserve"> x 4 or</w:t>
            </w:r>
            <w:r w:rsidR="00BC2FF2" w:rsidRPr="00EA03EE">
              <w:rPr>
                <w:rFonts w:ascii="Times New Roman" w:hAnsi="Times New Roman" w:cs="Times New Roman"/>
                <w:b w:val="0"/>
                <w:color w:val="000000" w:themeColor="text1"/>
                <w:sz w:val="24"/>
                <w:szCs w:val="24"/>
              </w:rPr>
              <w:t>ë</w:t>
            </w:r>
          </w:p>
        </w:tc>
        <w:tc>
          <w:tcPr>
            <w:tcW w:w="2635" w:type="dxa"/>
            <w:tcBorders>
              <w:top w:val="none" w:sz="0" w:space="0" w:color="auto"/>
              <w:left w:val="none" w:sz="0" w:space="0" w:color="auto"/>
              <w:bottom w:val="none" w:sz="0" w:space="0" w:color="auto"/>
              <w:right w:val="none" w:sz="0" w:space="0" w:color="auto"/>
            </w:tcBorders>
          </w:tcPr>
          <w:p w14:paraId="33E82DA1" w14:textId="77777777" w:rsidR="001758D7" w:rsidRPr="00EA03EE" w:rsidRDefault="001758D7" w:rsidP="009A46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EA03EE">
              <w:rPr>
                <w:rFonts w:ascii="Times New Roman" w:hAnsi="Times New Roman" w:cs="Times New Roman"/>
                <w:b w:val="0"/>
                <w:color w:val="000000" w:themeColor="text1"/>
                <w:sz w:val="24"/>
                <w:szCs w:val="24"/>
              </w:rPr>
              <w:t>Periudha 2</w:t>
            </w:r>
          </w:p>
          <w:p w14:paraId="6D2B41F1" w14:textId="77777777" w:rsidR="002F39B4" w:rsidRPr="00EA03EE" w:rsidRDefault="007728A0" w:rsidP="009A46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EA03EE">
              <w:rPr>
                <w:rFonts w:ascii="Times New Roman" w:hAnsi="Times New Roman" w:cs="Times New Roman"/>
                <w:b w:val="0"/>
                <w:color w:val="000000" w:themeColor="text1"/>
                <w:sz w:val="24"/>
                <w:szCs w:val="24"/>
              </w:rPr>
              <w:t>11</w:t>
            </w:r>
            <w:r w:rsidR="002F39B4" w:rsidRPr="00EA03EE">
              <w:rPr>
                <w:rFonts w:ascii="Times New Roman" w:hAnsi="Times New Roman" w:cs="Times New Roman"/>
                <w:b w:val="0"/>
                <w:color w:val="000000" w:themeColor="text1"/>
                <w:sz w:val="24"/>
                <w:szCs w:val="24"/>
              </w:rPr>
              <w:t xml:space="preserve"> jav</w:t>
            </w:r>
            <w:r w:rsidR="00BC2FF2" w:rsidRPr="00EA03EE">
              <w:rPr>
                <w:rFonts w:ascii="Times New Roman" w:hAnsi="Times New Roman" w:cs="Times New Roman"/>
                <w:b w:val="0"/>
                <w:color w:val="000000" w:themeColor="text1"/>
                <w:sz w:val="24"/>
                <w:szCs w:val="24"/>
              </w:rPr>
              <w:t>ë</w:t>
            </w:r>
            <w:r w:rsidR="005C1DFE" w:rsidRPr="00EA03EE">
              <w:rPr>
                <w:rFonts w:ascii="Times New Roman" w:hAnsi="Times New Roman" w:cs="Times New Roman"/>
                <w:b w:val="0"/>
                <w:color w:val="000000" w:themeColor="text1"/>
                <w:sz w:val="24"/>
                <w:szCs w:val="24"/>
              </w:rPr>
              <w:t xml:space="preserve"> x 4 or</w:t>
            </w:r>
            <w:r w:rsidR="00BC2FF2" w:rsidRPr="00EA03EE">
              <w:rPr>
                <w:rFonts w:ascii="Times New Roman" w:hAnsi="Times New Roman" w:cs="Times New Roman"/>
                <w:b w:val="0"/>
                <w:color w:val="000000" w:themeColor="text1"/>
                <w:sz w:val="24"/>
                <w:szCs w:val="24"/>
              </w:rPr>
              <w:t>ë</w:t>
            </w:r>
          </w:p>
        </w:tc>
        <w:tc>
          <w:tcPr>
            <w:tcW w:w="2635" w:type="dxa"/>
            <w:tcBorders>
              <w:top w:val="none" w:sz="0" w:space="0" w:color="auto"/>
              <w:left w:val="none" w:sz="0" w:space="0" w:color="auto"/>
              <w:bottom w:val="none" w:sz="0" w:space="0" w:color="auto"/>
              <w:right w:val="none" w:sz="0" w:space="0" w:color="auto"/>
            </w:tcBorders>
          </w:tcPr>
          <w:p w14:paraId="2F8DAD31" w14:textId="77777777" w:rsidR="001758D7" w:rsidRPr="00EA03EE" w:rsidRDefault="001758D7" w:rsidP="009A46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EA03EE">
              <w:rPr>
                <w:rFonts w:ascii="Times New Roman" w:hAnsi="Times New Roman" w:cs="Times New Roman"/>
                <w:b w:val="0"/>
                <w:color w:val="000000" w:themeColor="text1"/>
                <w:sz w:val="24"/>
                <w:szCs w:val="24"/>
              </w:rPr>
              <w:t>Periudha 3</w:t>
            </w:r>
          </w:p>
          <w:p w14:paraId="693A0757" w14:textId="77777777" w:rsidR="002F39B4" w:rsidRPr="00EA03EE" w:rsidRDefault="007728A0" w:rsidP="009A46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EA03EE">
              <w:rPr>
                <w:rFonts w:ascii="Times New Roman" w:hAnsi="Times New Roman" w:cs="Times New Roman"/>
                <w:b w:val="0"/>
                <w:color w:val="000000" w:themeColor="text1"/>
                <w:sz w:val="24"/>
                <w:szCs w:val="24"/>
              </w:rPr>
              <w:t>10</w:t>
            </w:r>
            <w:r w:rsidR="002F39B4" w:rsidRPr="00EA03EE">
              <w:rPr>
                <w:rFonts w:ascii="Times New Roman" w:hAnsi="Times New Roman" w:cs="Times New Roman"/>
                <w:b w:val="0"/>
                <w:color w:val="000000" w:themeColor="text1"/>
                <w:sz w:val="24"/>
                <w:szCs w:val="24"/>
              </w:rPr>
              <w:t xml:space="preserve"> jav</w:t>
            </w:r>
            <w:r w:rsidR="00BC2FF2" w:rsidRPr="00EA03EE">
              <w:rPr>
                <w:rFonts w:ascii="Times New Roman" w:hAnsi="Times New Roman" w:cs="Times New Roman"/>
                <w:b w:val="0"/>
                <w:color w:val="000000" w:themeColor="text1"/>
                <w:sz w:val="24"/>
                <w:szCs w:val="24"/>
              </w:rPr>
              <w:t>ë</w:t>
            </w:r>
            <w:r w:rsidR="005C1DFE" w:rsidRPr="00EA03EE">
              <w:rPr>
                <w:rFonts w:ascii="Times New Roman" w:hAnsi="Times New Roman" w:cs="Times New Roman"/>
                <w:b w:val="0"/>
                <w:color w:val="000000" w:themeColor="text1"/>
                <w:sz w:val="24"/>
                <w:szCs w:val="24"/>
              </w:rPr>
              <w:t xml:space="preserve"> x 4 or</w:t>
            </w:r>
            <w:r w:rsidR="00BC2FF2" w:rsidRPr="00EA03EE">
              <w:rPr>
                <w:rFonts w:ascii="Times New Roman" w:hAnsi="Times New Roman" w:cs="Times New Roman"/>
                <w:b w:val="0"/>
                <w:color w:val="000000" w:themeColor="text1"/>
                <w:sz w:val="24"/>
                <w:szCs w:val="24"/>
              </w:rPr>
              <w:t>ë</w:t>
            </w:r>
          </w:p>
        </w:tc>
        <w:tc>
          <w:tcPr>
            <w:tcW w:w="2636" w:type="dxa"/>
            <w:tcBorders>
              <w:top w:val="none" w:sz="0" w:space="0" w:color="auto"/>
              <w:left w:val="none" w:sz="0" w:space="0" w:color="auto"/>
              <w:bottom w:val="none" w:sz="0" w:space="0" w:color="auto"/>
              <w:right w:val="none" w:sz="0" w:space="0" w:color="auto"/>
            </w:tcBorders>
          </w:tcPr>
          <w:p w14:paraId="72388CF0" w14:textId="77777777" w:rsidR="001758D7" w:rsidRPr="00EA03EE" w:rsidRDefault="001758D7" w:rsidP="009A46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EA03EE">
              <w:rPr>
                <w:rFonts w:ascii="Times New Roman" w:hAnsi="Times New Roman" w:cs="Times New Roman"/>
                <w:b w:val="0"/>
                <w:color w:val="000000" w:themeColor="text1"/>
                <w:sz w:val="24"/>
                <w:szCs w:val="24"/>
              </w:rPr>
              <w:t>Orë gjithsej</w:t>
            </w:r>
          </w:p>
        </w:tc>
      </w:tr>
      <w:tr w:rsidR="001758D7" w:rsidRPr="00EA03EE" w14:paraId="429970BC" w14:textId="77777777" w:rsidTr="00E013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left w:val="none" w:sz="0" w:space="0" w:color="auto"/>
              <w:right w:val="none" w:sz="0" w:space="0" w:color="auto"/>
            </w:tcBorders>
          </w:tcPr>
          <w:p w14:paraId="20ADC7F5" w14:textId="77777777" w:rsidR="001758D7" w:rsidRPr="00EA03EE" w:rsidRDefault="001758D7" w:rsidP="009A46C1">
            <w:pPr>
              <w:jc w:val="center"/>
              <w:rPr>
                <w:rFonts w:ascii="Times New Roman" w:eastAsia="Times New Roman" w:hAnsi="Times New Roman" w:cs="Times New Roman"/>
                <w:bCs w:val="0"/>
                <w:color w:val="000000" w:themeColor="text1"/>
                <w:sz w:val="24"/>
                <w:szCs w:val="24"/>
                <w:lang w:val="it-IT"/>
              </w:rPr>
            </w:pPr>
            <w:r w:rsidRPr="00EA03EE">
              <w:rPr>
                <w:rFonts w:ascii="Times New Roman" w:eastAsia="Times New Roman" w:hAnsi="Times New Roman" w:cs="Times New Roman"/>
                <w:bCs w:val="0"/>
                <w:color w:val="000000" w:themeColor="text1"/>
                <w:sz w:val="24"/>
                <w:szCs w:val="24"/>
                <w:lang w:val="it-IT"/>
              </w:rPr>
              <w:t>Numri</w:t>
            </w:r>
          </w:p>
        </w:tc>
        <w:tc>
          <w:tcPr>
            <w:tcW w:w="2635" w:type="dxa"/>
            <w:tcBorders>
              <w:left w:val="none" w:sz="0" w:space="0" w:color="auto"/>
              <w:right w:val="none" w:sz="0" w:space="0" w:color="auto"/>
            </w:tcBorders>
          </w:tcPr>
          <w:p w14:paraId="45DCD64C" w14:textId="77777777" w:rsidR="001758D7" w:rsidRPr="00EA03EE" w:rsidRDefault="00D42F3C" w:rsidP="009A46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4"/>
                <w:szCs w:val="24"/>
                <w:lang w:val="it-IT"/>
              </w:rPr>
            </w:pPr>
            <w:r w:rsidRPr="00EA03EE">
              <w:rPr>
                <w:rFonts w:ascii="Times New Roman" w:eastAsia="Times New Roman" w:hAnsi="Times New Roman" w:cs="Times New Roman"/>
                <w:bCs/>
                <w:color w:val="000000" w:themeColor="text1"/>
                <w:sz w:val="24"/>
                <w:szCs w:val="24"/>
                <w:lang w:val="it-IT"/>
              </w:rPr>
              <w:t>53</w:t>
            </w:r>
            <w:r w:rsidR="001758D7" w:rsidRPr="00EA03EE">
              <w:rPr>
                <w:rFonts w:ascii="Times New Roman" w:hAnsi="Times New Roman" w:cs="Times New Roman"/>
                <w:color w:val="000000" w:themeColor="text1"/>
                <w:sz w:val="24"/>
                <w:szCs w:val="24"/>
              </w:rPr>
              <w:t xml:space="preserve"> orë</w:t>
            </w:r>
          </w:p>
        </w:tc>
        <w:tc>
          <w:tcPr>
            <w:tcW w:w="2635" w:type="dxa"/>
            <w:tcBorders>
              <w:left w:val="none" w:sz="0" w:space="0" w:color="auto"/>
              <w:right w:val="none" w:sz="0" w:space="0" w:color="auto"/>
            </w:tcBorders>
          </w:tcPr>
          <w:p w14:paraId="441608B6" w14:textId="77777777" w:rsidR="001758D7" w:rsidRPr="00EA03EE" w:rsidRDefault="006F6DC8" w:rsidP="009A46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4"/>
                <w:szCs w:val="24"/>
                <w:lang w:val="it-IT"/>
              </w:rPr>
            </w:pPr>
            <w:r w:rsidRPr="00EA03EE">
              <w:rPr>
                <w:rFonts w:ascii="Times New Roman" w:eastAsia="Times New Roman" w:hAnsi="Times New Roman" w:cs="Times New Roman"/>
                <w:bCs/>
                <w:color w:val="000000" w:themeColor="text1"/>
                <w:sz w:val="24"/>
                <w:szCs w:val="24"/>
                <w:lang w:val="it-IT"/>
              </w:rPr>
              <w:t>3</w:t>
            </w:r>
            <w:r w:rsidR="00916DCC" w:rsidRPr="00EA03EE">
              <w:rPr>
                <w:rFonts w:ascii="Times New Roman" w:eastAsia="Times New Roman" w:hAnsi="Times New Roman" w:cs="Times New Roman"/>
                <w:bCs/>
                <w:color w:val="000000" w:themeColor="text1"/>
                <w:sz w:val="24"/>
                <w:szCs w:val="24"/>
                <w:lang w:val="it-IT"/>
              </w:rPr>
              <w:t>1</w:t>
            </w:r>
            <w:r w:rsidR="001758D7" w:rsidRPr="00EA03EE">
              <w:rPr>
                <w:rFonts w:ascii="Times New Roman" w:hAnsi="Times New Roman" w:cs="Times New Roman"/>
                <w:color w:val="000000" w:themeColor="text1"/>
                <w:sz w:val="24"/>
                <w:szCs w:val="24"/>
              </w:rPr>
              <w:t xml:space="preserve"> orë</w:t>
            </w:r>
          </w:p>
        </w:tc>
        <w:tc>
          <w:tcPr>
            <w:tcW w:w="2635" w:type="dxa"/>
            <w:tcBorders>
              <w:left w:val="none" w:sz="0" w:space="0" w:color="auto"/>
              <w:right w:val="none" w:sz="0" w:space="0" w:color="auto"/>
            </w:tcBorders>
          </w:tcPr>
          <w:p w14:paraId="1C590590" w14:textId="77777777" w:rsidR="001758D7" w:rsidRPr="00EA03EE" w:rsidRDefault="00136652" w:rsidP="009A46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4"/>
                <w:szCs w:val="24"/>
                <w:lang w:val="it-IT"/>
              </w:rPr>
            </w:pPr>
            <w:r w:rsidRPr="00EA03EE">
              <w:rPr>
                <w:rFonts w:ascii="Times New Roman" w:eastAsia="Times New Roman" w:hAnsi="Times New Roman" w:cs="Times New Roman"/>
                <w:bCs/>
                <w:color w:val="000000" w:themeColor="text1"/>
                <w:sz w:val="24"/>
                <w:szCs w:val="24"/>
                <w:lang w:val="it-IT"/>
              </w:rPr>
              <w:t>1</w:t>
            </w:r>
            <w:r w:rsidR="00916DCC" w:rsidRPr="00EA03EE">
              <w:rPr>
                <w:rFonts w:ascii="Times New Roman" w:eastAsia="Times New Roman" w:hAnsi="Times New Roman" w:cs="Times New Roman"/>
                <w:bCs/>
                <w:color w:val="000000" w:themeColor="text1"/>
                <w:sz w:val="24"/>
                <w:szCs w:val="24"/>
                <w:lang w:val="it-IT"/>
              </w:rPr>
              <w:t>8</w:t>
            </w:r>
            <w:r w:rsidR="001758D7" w:rsidRPr="00EA03EE">
              <w:rPr>
                <w:rFonts w:ascii="Times New Roman" w:hAnsi="Times New Roman" w:cs="Times New Roman"/>
                <w:color w:val="000000" w:themeColor="text1"/>
                <w:sz w:val="24"/>
                <w:szCs w:val="24"/>
              </w:rPr>
              <w:t xml:space="preserve"> orë</w:t>
            </w:r>
          </w:p>
        </w:tc>
        <w:tc>
          <w:tcPr>
            <w:tcW w:w="2636" w:type="dxa"/>
            <w:tcBorders>
              <w:left w:val="none" w:sz="0" w:space="0" w:color="auto"/>
              <w:right w:val="none" w:sz="0" w:space="0" w:color="auto"/>
            </w:tcBorders>
          </w:tcPr>
          <w:p w14:paraId="1E3717D1" w14:textId="77777777" w:rsidR="001758D7" w:rsidRPr="00EA03EE" w:rsidRDefault="001758D7" w:rsidP="009A46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4"/>
                <w:szCs w:val="24"/>
                <w:lang w:val="it-IT"/>
              </w:rPr>
            </w:pPr>
            <w:r w:rsidRPr="00EA03EE">
              <w:rPr>
                <w:rFonts w:ascii="Times New Roman" w:eastAsia="Times New Roman" w:hAnsi="Times New Roman" w:cs="Times New Roman"/>
                <w:bCs/>
                <w:color w:val="000000" w:themeColor="text1"/>
                <w:sz w:val="24"/>
                <w:szCs w:val="24"/>
                <w:lang w:val="it-IT"/>
              </w:rPr>
              <w:t>102</w:t>
            </w:r>
            <w:r w:rsidRPr="00EA03EE">
              <w:rPr>
                <w:rFonts w:ascii="Times New Roman" w:hAnsi="Times New Roman" w:cs="Times New Roman"/>
                <w:color w:val="000000" w:themeColor="text1"/>
                <w:sz w:val="24"/>
                <w:szCs w:val="24"/>
              </w:rPr>
              <w:t xml:space="preserve"> orë</w:t>
            </w:r>
          </w:p>
        </w:tc>
      </w:tr>
      <w:tr w:rsidR="001758D7" w:rsidRPr="00EA03EE" w14:paraId="444FC3FA" w14:textId="77777777" w:rsidTr="00E013D6">
        <w:tc>
          <w:tcPr>
            <w:cnfStyle w:val="001000000000" w:firstRow="0" w:lastRow="0" w:firstColumn="1" w:lastColumn="0" w:oddVBand="0" w:evenVBand="0" w:oddHBand="0" w:evenHBand="0" w:firstRowFirstColumn="0" w:firstRowLastColumn="0" w:lastRowFirstColumn="0" w:lastRowLastColumn="0"/>
            <w:tcW w:w="2635" w:type="dxa"/>
          </w:tcPr>
          <w:p w14:paraId="1386C4E6" w14:textId="77777777" w:rsidR="001758D7" w:rsidRPr="00EA03EE" w:rsidRDefault="001758D7" w:rsidP="009A46C1">
            <w:pPr>
              <w:jc w:val="center"/>
              <w:rPr>
                <w:rFonts w:ascii="Times New Roman" w:eastAsia="Times New Roman" w:hAnsi="Times New Roman" w:cs="Times New Roman"/>
                <w:bCs w:val="0"/>
                <w:color w:val="000000" w:themeColor="text1"/>
                <w:sz w:val="24"/>
                <w:szCs w:val="24"/>
                <w:lang w:val="it-IT"/>
              </w:rPr>
            </w:pPr>
            <w:r w:rsidRPr="00EA03EE">
              <w:rPr>
                <w:rFonts w:ascii="Times New Roman" w:eastAsia="Times New Roman" w:hAnsi="Times New Roman" w:cs="Times New Roman"/>
                <w:bCs w:val="0"/>
                <w:color w:val="000000" w:themeColor="text1"/>
                <w:sz w:val="24"/>
                <w:szCs w:val="24"/>
                <w:lang w:val="it-IT"/>
              </w:rPr>
              <w:t>Matja</w:t>
            </w:r>
          </w:p>
        </w:tc>
        <w:tc>
          <w:tcPr>
            <w:tcW w:w="2635" w:type="dxa"/>
          </w:tcPr>
          <w:p w14:paraId="343C74E9" w14:textId="77777777" w:rsidR="001758D7" w:rsidRPr="00EA03EE" w:rsidRDefault="001758D7"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635" w:type="dxa"/>
          </w:tcPr>
          <w:p w14:paraId="0E5DE1D1" w14:textId="77777777" w:rsidR="001758D7" w:rsidRPr="00EA03EE" w:rsidRDefault="001758D7"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635" w:type="dxa"/>
          </w:tcPr>
          <w:p w14:paraId="42ACDA3B" w14:textId="77777777" w:rsidR="001758D7" w:rsidRPr="00EA03EE" w:rsidRDefault="00136652"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18</w:t>
            </w:r>
            <w:r w:rsidR="001758D7" w:rsidRPr="00EA03EE">
              <w:rPr>
                <w:rFonts w:ascii="Times New Roman" w:hAnsi="Times New Roman" w:cs="Times New Roman"/>
                <w:color w:val="000000" w:themeColor="text1"/>
                <w:sz w:val="24"/>
                <w:szCs w:val="24"/>
              </w:rPr>
              <w:t xml:space="preserve"> orë</w:t>
            </w:r>
          </w:p>
        </w:tc>
        <w:tc>
          <w:tcPr>
            <w:tcW w:w="2636" w:type="dxa"/>
          </w:tcPr>
          <w:p w14:paraId="7C3CD1F6" w14:textId="77777777" w:rsidR="001758D7" w:rsidRPr="00EA03EE" w:rsidRDefault="001758D7"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18 orë</w:t>
            </w:r>
          </w:p>
        </w:tc>
      </w:tr>
      <w:tr w:rsidR="001758D7" w:rsidRPr="00EA03EE" w14:paraId="29990FB6" w14:textId="77777777" w:rsidTr="00E013D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635" w:type="dxa"/>
            <w:tcBorders>
              <w:left w:val="none" w:sz="0" w:space="0" w:color="auto"/>
              <w:right w:val="none" w:sz="0" w:space="0" w:color="auto"/>
            </w:tcBorders>
          </w:tcPr>
          <w:p w14:paraId="431E202B" w14:textId="77777777" w:rsidR="001758D7" w:rsidRPr="00EA03EE" w:rsidRDefault="001758D7" w:rsidP="009A46C1">
            <w:pPr>
              <w:jc w:val="center"/>
              <w:rPr>
                <w:rFonts w:ascii="Times New Roman" w:eastAsia="Times New Roman" w:hAnsi="Times New Roman" w:cs="Times New Roman"/>
                <w:bCs w:val="0"/>
                <w:color w:val="000000" w:themeColor="text1"/>
                <w:sz w:val="24"/>
                <w:szCs w:val="24"/>
                <w:lang w:val="it-IT"/>
              </w:rPr>
            </w:pPr>
            <w:r w:rsidRPr="00EA03EE">
              <w:rPr>
                <w:rFonts w:ascii="Times New Roman" w:eastAsia="Times New Roman" w:hAnsi="Times New Roman" w:cs="Times New Roman"/>
                <w:bCs w:val="0"/>
                <w:color w:val="000000" w:themeColor="text1"/>
                <w:sz w:val="24"/>
                <w:szCs w:val="24"/>
                <w:lang w:val="it-IT"/>
              </w:rPr>
              <w:t>Gjeometria</w:t>
            </w:r>
          </w:p>
        </w:tc>
        <w:tc>
          <w:tcPr>
            <w:tcW w:w="2635" w:type="dxa"/>
            <w:tcBorders>
              <w:left w:val="none" w:sz="0" w:space="0" w:color="auto"/>
              <w:right w:val="none" w:sz="0" w:space="0" w:color="auto"/>
            </w:tcBorders>
          </w:tcPr>
          <w:p w14:paraId="75C4DCFF" w14:textId="77777777" w:rsidR="001758D7" w:rsidRPr="00EA03EE" w:rsidRDefault="001758D7" w:rsidP="009A46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635" w:type="dxa"/>
            <w:tcBorders>
              <w:left w:val="none" w:sz="0" w:space="0" w:color="auto"/>
              <w:right w:val="none" w:sz="0" w:space="0" w:color="auto"/>
            </w:tcBorders>
          </w:tcPr>
          <w:p w14:paraId="1C5F1880" w14:textId="77777777" w:rsidR="001758D7" w:rsidRPr="00EA03EE" w:rsidRDefault="006F6DC8" w:rsidP="009A46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11</w:t>
            </w:r>
            <w:r w:rsidR="001758D7" w:rsidRPr="00EA03EE">
              <w:rPr>
                <w:rFonts w:ascii="Times New Roman" w:hAnsi="Times New Roman" w:cs="Times New Roman"/>
                <w:color w:val="000000" w:themeColor="text1"/>
                <w:sz w:val="24"/>
                <w:szCs w:val="24"/>
              </w:rPr>
              <w:t xml:space="preserve"> orë</w:t>
            </w:r>
          </w:p>
        </w:tc>
        <w:tc>
          <w:tcPr>
            <w:tcW w:w="2635" w:type="dxa"/>
            <w:tcBorders>
              <w:left w:val="none" w:sz="0" w:space="0" w:color="auto"/>
              <w:right w:val="none" w:sz="0" w:space="0" w:color="auto"/>
            </w:tcBorders>
          </w:tcPr>
          <w:p w14:paraId="073BB5B4" w14:textId="77777777" w:rsidR="001758D7" w:rsidRPr="00EA03EE" w:rsidRDefault="001758D7" w:rsidP="009A46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636" w:type="dxa"/>
            <w:tcBorders>
              <w:left w:val="none" w:sz="0" w:space="0" w:color="auto"/>
              <w:right w:val="none" w:sz="0" w:space="0" w:color="auto"/>
            </w:tcBorders>
          </w:tcPr>
          <w:p w14:paraId="18B66DA5" w14:textId="77777777" w:rsidR="001758D7" w:rsidRPr="00EA03EE" w:rsidRDefault="001758D7" w:rsidP="009A46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11 orë</w:t>
            </w:r>
          </w:p>
        </w:tc>
      </w:tr>
      <w:tr w:rsidR="001758D7" w:rsidRPr="00EA03EE" w14:paraId="4BEBFC0D" w14:textId="77777777" w:rsidTr="00E013D6">
        <w:tc>
          <w:tcPr>
            <w:cnfStyle w:val="001000000000" w:firstRow="0" w:lastRow="0" w:firstColumn="1" w:lastColumn="0" w:oddVBand="0" w:evenVBand="0" w:oddHBand="0" w:evenHBand="0" w:firstRowFirstColumn="0" w:firstRowLastColumn="0" w:lastRowFirstColumn="0" w:lastRowLastColumn="0"/>
            <w:tcW w:w="2635" w:type="dxa"/>
          </w:tcPr>
          <w:p w14:paraId="6FFC7881" w14:textId="77777777" w:rsidR="001758D7" w:rsidRPr="00EA03EE" w:rsidRDefault="001758D7" w:rsidP="009A46C1">
            <w:pPr>
              <w:jc w:val="center"/>
              <w:rPr>
                <w:rFonts w:ascii="Times New Roman" w:eastAsia="Times New Roman" w:hAnsi="Times New Roman" w:cs="Times New Roman"/>
                <w:bCs w:val="0"/>
                <w:color w:val="000000" w:themeColor="text1"/>
                <w:sz w:val="24"/>
                <w:szCs w:val="24"/>
                <w:lang w:val="it-IT"/>
              </w:rPr>
            </w:pPr>
            <w:r w:rsidRPr="00EA03EE">
              <w:rPr>
                <w:rFonts w:ascii="Times New Roman" w:eastAsia="Times New Roman" w:hAnsi="Times New Roman" w:cs="Times New Roman"/>
                <w:bCs w:val="0"/>
                <w:color w:val="000000" w:themeColor="text1"/>
                <w:sz w:val="24"/>
                <w:szCs w:val="24"/>
                <w:lang w:val="it-IT"/>
              </w:rPr>
              <w:t>Algjebra dhe funksioni</w:t>
            </w:r>
          </w:p>
        </w:tc>
        <w:tc>
          <w:tcPr>
            <w:tcW w:w="2635" w:type="dxa"/>
          </w:tcPr>
          <w:p w14:paraId="43A7E054" w14:textId="77777777" w:rsidR="001758D7" w:rsidRPr="00EA03EE" w:rsidRDefault="00D42F3C"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3</w:t>
            </w:r>
            <w:r w:rsidR="001758D7" w:rsidRPr="00EA03EE">
              <w:rPr>
                <w:rFonts w:ascii="Times New Roman" w:hAnsi="Times New Roman" w:cs="Times New Roman"/>
                <w:color w:val="000000" w:themeColor="text1"/>
                <w:sz w:val="24"/>
                <w:szCs w:val="24"/>
              </w:rPr>
              <w:t xml:space="preserve"> orë</w:t>
            </w:r>
          </w:p>
        </w:tc>
        <w:tc>
          <w:tcPr>
            <w:tcW w:w="2635" w:type="dxa"/>
          </w:tcPr>
          <w:p w14:paraId="1A55CCE9" w14:textId="77777777" w:rsidR="001758D7" w:rsidRPr="00EA03EE" w:rsidRDefault="006F6DC8"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2 orë</w:t>
            </w:r>
          </w:p>
        </w:tc>
        <w:tc>
          <w:tcPr>
            <w:tcW w:w="2635" w:type="dxa"/>
          </w:tcPr>
          <w:p w14:paraId="68A2CAAD" w14:textId="77777777" w:rsidR="001758D7" w:rsidRPr="00EA03EE" w:rsidRDefault="00136652"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w:t>
            </w:r>
            <w:r w:rsidR="001758D7" w:rsidRPr="00EA03EE">
              <w:rPr>
                <w:rFonts w:ascii="Times New Roman" w:hAnsi="Times New Roman" w:cs="Times New Roman"/>
                <w:color w:val="000000" w:themeColor="text1"/>
                <w:sz w:val="24"/>
                <w:szCs w:val="24"/>
              </w:rPr>
              <w:t xml:space="preserve"> orë</w:t>
            </w:r>
          </w:p>
        </w:tc>
        <w:tc>
          <w:tcPr>
            <w:tcW w:w="2636" w:type="dxa"/>
          </w:tcPr>
          <w:p w14:paraId="48464C5A" w14:textId="77777777" w:rsidR="001758D7" w:rsidRPr="00EA03EE" w:rsidRDefault="001758D7"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6 orë</w:t>
            </w:r>
          </w:p>
        </w:tc>
      </w:tr>
      <w:tr w:rsidR="001758D7" w:rsidRPr="00EA03EE" w14:paraId="75ABC521" w14:textId="77777777" w:rsidTr="00E013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left w:val="none" w:sz="0" w:space="0" w:color="auto"/>
              <w:right w:val="none" w:sz="0" w:space="0" w:color="auto"/>
            </w:tcBorders>
          </w:tcPr>
          <w:p w14:paraId="37315305" w14:textId="77777777" w:rsidR="001758D7" w:rsidRPr="00EA03EE" w:rsidRDefault="001758D7" w:rsidP="009A46C1">
            <w:pPr>
              <w:jc w:val="center"/>
              <w:rPr>
                <w:rFonts w:ascii="Times New Roman" w:eastAsia="Times New Roman" w:hAnsi="Times New Roman" w:cs="Times New Roman"/>
                <w:bCs w:val="0"/>
                <w:color w:val="000000" w:themeColor="text1"/>
                <w:sz w:val="24"/>
                <w:szCs w:val="24"/>
                <w:lang w:val="it-IT"/>
              </w:rPr>
            </w:pPr>
            <w:r w:rsidRPr="00EA03EE">
              <w:rPr>
                <w:rFonts w:ascii="Times New Roman" w:eastAsia="Times New Roman" w:hAnsi="Times New Roman" w:cs="Times New Roman"/>
                <w:bCs w:val="0"/>
                <w:color w:val="000000" w:themeColor="text1"/>
                <w:sz w:val="24"/>
                <w:szCs w:val="24"/>
                <w:lang w:val="it-IT"/>
              </w:rPr>
              <w:t>Statistika dhe probabiliteti</w:t>
            </w:r>
          </w:p>
        </w:tc>
        <w:tc>
          <w:tcPr>
            <w:tcW w:w="2635" w:type="dxa"/>
            <w:tcBorders>
              <w:left w:val="none" w:sz="0" w:space="0" w:color="auto"/>
              <w:right w:val="none" w:sz="0" w:space="0" w:color="auto"/>
            </w:tcBorders>
          </w:tcPr>
          <w:p w14:paraId="7A4AA78D" w14:textId="77777777" w:rsidR="001758D7" w:rsidRPr="00EA03EE" w:rsidRDefault="001758D7" w:rsidP="009A46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635" w:type="dxa"/>
            <w:tcBorders>
              <w:left w:val="none" w:sz="0" w:space="0" w:color="auto"/>
              <w:right w:val="none" w:sz="0" w:space="0" w:color="auto"/>
            </w:tcBorders>
          </w:tcPr>
          <w:p w14:paraId="1D0ACA08" w14:textId="77777777" w:rsidR="001758D7" w:rsidRPr="00EA03EE" w:rsidRDefault="001758D7" w:rsidP="009A46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635" w:type="dxa"/>
            <w:tcBorders>
              <w:left w:val="none" w:sz="0" w:space="0" w:color="auto"/>
              <w:right w:val="none" w:sz="0" w:space="0" w:color="auto"/>
            </w:tcBorders>
          </w:tcPr>
          <w:p w14:paraId="41F5477C" w14:textId="77777777" w:rsidR="001758D7" w:rsidRPr="00EA03EE" w:rsidRDefault="001758D7" w:rsidP="009A46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3 orë</w:t>
            </w:r>
          </w:p>
        </w:tc>
        <w:tc>
          <w:tcPr>
            <w:tcW w:w="2636" w:type="dxa"/>
            <w:tcBorders>
              <w:left w:val="none" w:sz="0" w:space="0" w:color="auto"/>
              <w:right w:val="none" w:sz="0" w:space="0" w:color="auto"/>
            </w:tcBorders>
          </w:tcPr>
          <w:p w14:paraId="79C42AD2" w14:textId="77777777" w:rsidR="001758D7" w:rsidRPr="00EA03EE" w:rsidRDefault="001758D7" w:rsidP="009A46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3 orë</w:t>
            </w:r>
          </w:p>
        </w:tc>
      </w:tr>
      <w:tr w:rsidR="001758D7" w:rsidRPr="00EA03EE" w14:paraId="111E4EC3" w14:textId="77777777" w:rsidTr="00E013D6">
        <w:tc>
          <w:tcPr>
            <w:cnfStyle w:val="001000000000" w:firstRow="0" w:lastRow="0" w:firstColumn="1" w:lastColumn="0" w:oddVBand="0" w:evenVBand="0" w:oddHBand="0" w:evenHBand="0" w:firstRowFirstColumn="0" w:firstRowLastColumn="0" w:lastRowFirstColumn="0" w:lastRowLastColumn="0"/>
            <w:tcW w:w="2635" w:type="dxa"/>
          </w:tcPr>
          <w:p w14:paraId="59B67328" w14:textId="77777777" w:rsidR="001758D7" w:rsidRPr="00EA03EE" w:rsidRDefault="001758D7" w:rsidP="009A46C1">
            <w:pPr>
              <w:spacing w:line="360" w:lineRule="auto"/>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Totalja e orëve</w:t>
            </w:r>
          </w:p>
        </w:tc>
        <w:tc>
          <w:tcPr>
            <w:tcW w:w="2635" w:type="dxa"/>
          </w:tcPr>
          <w:p w14:paraId="476C9C39" w14:textId="77777777" w:rsidR="001758D7" w:rsidRPr="00EA03EE" w:rsidRDefault="00323D4D"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56</w:t>
            </w:r>
            <w:r w:rsidR="001758D7" w:rsidRPr="00EA03EE">
              <w:rPr>
                <w:rFonts w:ascii="Times New Roman" w:hAnsi="Times New Roman" w:cs="Times New Roman"/>
                <w:color w:val="000000" w:themeColor="text1"/>
                <w:sz w:val="24"/>
                <w:szCs w:val="24"/>
              </w:rPr>
              <w:t xml:space="preserve"> orë</w:t>
            </w:r>
          </w:p>
        </w:tc>
        <w:tc>
          <w:tcPr>
            <w:tcW w:w="2635" w:type="dxa"/>
          </w:tcPr>
          <w:p w14:paraId="2CB2169E" w14:textId="77777777" w:rsidR="001758D7" w:rsidRPr="00EA03EE" w:rsidRDefault="007728A0"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44</w:t>
            </w:r>
            <w:r w:rsidR="001758D7" w:rsidRPr="00EA03EE">
              <w:rPr>
                <w:rFonts w:ascii="Times New Roman" w:hAnsi="Times New Roman" w:cs="Times New Roman"/>
                <w:color w:val="000000" w:themeColor="text1"/>
                <w:sz w:val="24"/>
                <w:szCs w:val="24"/>
              </w:rPr>
              <w:t xml:space="preserve"> orë</w:t>
            </w:r>
          </w:p>
        </w:tc>
        <w:tc>
          <w:tcPr>
            <w:tcW w:w="2635" w:type="dxa"/>
          </w:tcPr>
          <w:p w14:paraId="471A720E" w14:textId="77777777" w:rsidR="001758D7" w:rsidRPr="00EA03EE" w:rsidRDefault="007728A0"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40</w:t>
            </w:r>
            <w:r w:rsidR="001758D7" w:rsidRPr="00EA03EE">
              <w:rPr>
                <w:rFonts w:ascii="Times New Roman" w:hAnsi="Times New Roman" w:cs="Times New Roman"/>
                <w:color w:val="000000" w:themeColor="text1"/>
                <w:sz w:val="24"/>
                <w:szCs w:val="24"/>
              </w:rPr>
              <w:t xml:space="preserve"> orë</w:t>
            </w:r>
          </w:p>
        </w:tc>
        <w:tc>
          <w:tcPr>
            <w:tcW w:w="2636" w:type="dxa"/>
          </w:tcPr>
          <w:p w14:paraId="5C9667F0" w14:textId="77777777" w:rsidR="001758D7" w:rsidRPr="00EA03EE" w:rsidRDefault="001758D7" w:rsidP="009A46C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140 orë</w:t>
            </w:r>
          </w:p>
        </w:tc>
      </w:tr>
    </w:tbl>
    <w:p w14:paraId="52C049E2" w14:textId="77777777" w:rsidR="00216255" w:rsidRPr="00EA03EE" w:rsidRDefault="00216255" w:rsidP="005C314D">
      <w:pPr>
        <w:rPr>
          <w:rFonts w:ascii="Times New Roman" w:hAnsi="Times New Roman" w:cs="Times New Roman"/>
          <w:b/>
          <w:bCs/>
          <w:color w:val="000000" w:themeColor="text1"/>
          <w:sz w:val="24"/>
          <w:szCs w:val="24"/>
        </w:rPr>
      </w:pPr>
    </w:p>
    <w:p w14:paraId="35DF4209" w14:textId="77777777" w:rsidR="005C314D" w:rsidRPr="00EA03EE" w:rsidRDefault="005C314D" w:rsidP="005C314D">
      <w:pPr>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z w:val="24"/>
          <w:szCs w:val="24"/>
        </w:rPr>
        <w:t>Rezultatet e të nxënit sipas kompetencave kyçe</w:t>
      </w:r>
    </w:p>
    <w:tbl>
      <w:tblPr>
        <w:tblStyle w:val="TableGrid"/>
        <w:tblW w:w="13860" w:type="dxa"/>
        <w:tblInd w:w="-252" w:type="dxa"/>
        <w:tblLayout w:type="fixed"/>
        <w:tblLook w:val="04A0" w:firstRow="1" w:lastRow="0" w:firstColumn="1" w:lastColumn="0" w:noHBand="0" w:noVBand="1"/>
      </w:tblPr>
      <w:tblGrid>
        <w:gridCol w:w="13860"/>
      </w:tblGrid>
      <w:tr w:rsidR="005C314D" w:rsidRPr="00EA03EE" w14:paraId="1577B76C" w14:textId="77777777" w:rsidTr="005C314D">
        <w:tc>
          <w:tcPr>
            <w:tcW w:w="13860" w:type="dxa"/>
          </w:tcPr>
          <w:p w14:paraId="50F5326E" w14:textId="77777777" w:rsidR="005C314D" w:rsidRPr="00EA03EE" w:rsidRDefault="005C314D" w:rsidP="005C314D">
            <w:pPr>
              <w:rPr>
                <w:rFonts w:ascii="Times New Roman" w:hAnsi="Times New Roman" w:cs="Times New Roman"/>
                <w:b/>
                <w:bCs/>
                <w:color w:val="000000" w:themeColor="text1"/>
                <w:sz w:val="24"/>
                <w:szCs w:val="24"/>
              </w:rPr>
            </w:pPr>
          </w:p>
          <w:p w14:paraId="699C73A9" w14:textId="77777777" w:rsidR="005C314D" w:rsidRPr="00EA03EE" w:rsidRDefault="005C314D" w:rsidP="005C314D">
            <w:pPr>
              <w:rPr>
                <w:rFonts w:ascii="Times New Roman" w:eastAsiaTheme="minorHAnsi" w:hAnsi="Times New Roman" w:cs="Times New Roman"/>
                <w:b/>
                <w:bCs/>
                <w:color w:val="000000" w:themeColor="text1"/>
                <w:sz w:val="24"/>
                <w:szCs w:val="24"/>
              </w:rPr>
            </w:pPr>
          </w:p>
          <w:p w14:paraId="320E0219" w14:textId="77777777" w:rsidR="005C314D" w:rsidRPr="00EA03EE" w:rsidRDefault="005C314D" w:rsidP="005C314D">
            <w:pPr>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Kompetenca e komunikimit dhe të shprehurit</w:t>
            </w:r>
          </w:p>
          <w:p w14:paraId="5E733B8B"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dëgjon me vëmendje prezantimin e tjetrit dhe merr pjesë në diskutim me pyetje, komente apo sqarime;</w:t>
            </w:r>
          </w:p>
          <w:p w14:paraId="05C021C2"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prezanton një temë të caktuar para të tjerëve në një kohëzgjatje deri në 10 minuta;</w:t>
            </w:r>
          </w:p>
          <w:p w14:paraId="36DBD649" w14:textId="77777777" w:rsidR="005C314D" w:rsidRPr="00EA03EE" w:rsidRDefault="005C314D" w:rsidP="005C314D">
            <w:pPr>
              <w:autoSpaceDE w:val="0"/>
              <w:autoSpaceDN w:val="0"/>
              <w:adjustRightInd w:val="0"/>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Kompetenca e të menduarit</w:t>
            </w:r>
          </w:p>
          <w:p w14:paraId="2AB87AF3"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klasifikon objekte duke shprehur mendimin e tij;</w:t>
            </w:r>
          </w:p>
          <w:p w14:paraId="02517A3F"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zgjidh problemin dhe detyrën e dhënë në matematikë, duke dhënë shembuj nga jeta e përditshme për situata të ngjashme;</w:t>
            </w:r>
          </w:p>
          <w:p w14:paraId="0ACB7EAF"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paraqet dhe argumenton mënyrën e zgjidhjes së një problemi/detyre të caktuar në matemakë në një kohëzgjatje prej 6-10 minutash;</w:t>
            </w:r>
          </w:p>
          <w:p w14:paraId="3BC7B11B" w14:textId="77777777" w:rsidR="005C314D" w:rsidRPr="00EA03EE" w:rsidRDefault="005C314D" w:rsidP="005C314D">
            <w:pPr>
              <w:autoSpaceDE w:val="0"/>
              <w:autoSpaceDN w:val="0"/>
              <w:adjustRightInd w:val="0"/>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Kompetenca e të nxënit</w:t>
            </w:r>
          </w:p>
          <w:p w14:paraId="76E225BF"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identifikon dhe krahason informacionet e njohura me ato të panjohura për një temë, çështje apo ngjarje të caktuar, duke përdorur teknika të ndryshme (p.sh duke i shënuar me shenja të ndryshme);</w:t>
            </w:r>
          </w:p>
          <w:p w14:paraId="5CCF1635"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zgjidh në mënyrë të pavarur problemin, detyrën e dhënë dhe prezanton para të tjerëve mënyrat e mundshme të zgjidhjes;</w:t>
            </w:r>
          </w:p>
          <w:p w14:paraId="0F93D8FB"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krahason përparimin e tij, me përvojën paraprake gjatë kryerjes së një detyre apo një veprimtarie të caktuar;</w:t>
            </w:r>
          </w:p>
          <w:p w14:paraId="35F7D3F9"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përdor portofolin personal si mjet për identifikimin e përparësive dhe mangësive të veta në fusha të caktuara, duke hartuar një plan</w:t>
            </w:r>
          </w:p>
          <w:p w14:paraId="7F8BD989"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pune me hapa konkretë për përmirësim;</w:t>
            </w:r>
          </w:p>
          <w:p w14:paraId="3325540E"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identifikon cilësitë, që zotëron dhe ato që duhen zhvilluar për të nxënë gjatë zhvillimit të një detyre apo veprimtarie të caktuar duke bashkëpunuar me të tjerët;</w:t>
            </w:r>
          </w:p>
          <w:p w14:paraId="3A167D85"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përdor dhe zbaton në mënyrë efektive informacionin /njohuritë për zgjidhjen e një problemi /detyre të caktuar, përmes shfrytëzimit të TIK-ut apo burimeve të tjera;</w:t>
            </w:r>
          </w:p>
          <w:p w14:paraId="0BDA2864"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prezanton për 6-10 minuta përvojën e vet;</w:t>
            </w:r>
          </w:p>
          <w:p w14:paraId="4B4C4C55" w14:textId="77777777" w:rsidR="005C314D" w:rsidRPr="00EA03EE" w:rsidRDefault="005C314D" w:rsidP="005C314D">
            <w:pPr>
              <w:autoSpaceDE w:val="0"/>
              <w:autoSpaceDN w:val="0"/>
              <w:adjustRightInd w:val="0"/>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Kompetenca për jetën, sipërmarrjen dhe mjedisin</w:t>
            </w:r>
          </w:p>
          <w:p w14:paraId="49194812"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përgatit një projekt të vogël duke theksuar veprimtaritë kryesore për një çështje që e shqetëson në shkollë ose komunitet dhe përcakton kohën, vendin, materialet, mjetet;</w:t>
            </w:r>
          </w:p>
          <w:p w14:paraId="69EEC9A8"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identifikon dhe llogarit shpenzimet personale ose familjare përgjatë një jave dhe i paraqet ato në formë tabelare/grafike apo në një formë tjetër;</w:t>
            </w:r>
          </w:p>
          <w:p w14:paraId="08BB1A2F"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paraqet në formë tabelare, grafike, vizatimi apo formë tjetër veprimtaritë e përkujdesjes për qeniet e gjalla, të cilat mundësojnë</w:t>
            </w:r>
          </w:p>
          <w:p w14:paraId="0CE842FC"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zhvillimin, rritjen apo ruajtjen e shëndetit të tij;</w:t>
            </w:r>
          </w:p>
          <w:p w14:paraId="455E8315" w14:textId="77777777" w:rsidR="005C314D" w:rsidRPr="00EA03EE" w:rsidRDefault="005C314D" w:rsidP="005C314D">
            <w:pPr>
              <w:autoSpaceDE w:val="0"/>
              <w:autoSpaceDN w:val="0"/>
              <w:adjustRightInd w:val="0"/>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Kompetenca personale</w:t>
            </w:r>
          </w:p>
          <w:p w14:paraId="55D785AF"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propozon alternativa për zgjidhjen konstruktive të një konflikti ndërpersonal duke analizuar rrethanat, që çuan në konflikt dhe ndan përvojat, mendimet dhe ndjenjat e veta me anëtarët e grupit;</w:t>
            </w:r>
          </w:p>
          <w:p w14:paraId="4830683C"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bashkëpunon në mënyrë aktive me të gjithë moshatarët (pavarësisht prejardhjes së tyre, aftësive dhe nevojave të veçanta) drejt arritjes së</w:t>
            </w:r>
          </w:p>
          <w:p w14:paraId="041BA197"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një qëllimi të përbashkët. (projekti/ aktiviteti në bazë klase /shkolle</w:t>
            </w:r>
          </w:p>
          <w:p w14:paraId="3312BE86"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lastRenderedPageBreak/>
              <w:t>apo jashtë saj);</w:t>
            </w:r>
          </w:p>
          <w:p w14:paraId="7123FC02" w14:textId="77777777" w:rsidR="005C314D" w:rsidRPr="00EA03EE" w:rsidRDefault="005C314D" w:rsidP="005C314D">
            <w:pPr>
              <w:autoSpaceDE w:val="0"/>
              <w:autoSpaceDN w:val="0"/>
              <w:adjustRightInd w:val="0"/>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Kompetenca qytetare</w:t>
            </w:r>
          </w:p>
          <w:p w14:paraId="0C87D70F"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shpreh, dëgjon dhe respekton mendimin e secilit anëtar dhe vendos për mënyrat e përfundimit të një aktiviteti të përbashkët;</w:t>
            </w:r>
          </w:p>
          <w:p w14:paraId="52521784"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prezanton në mënyrë kronologjike ndryshimet në familje apo komunitet (si, objektet e banimit, festat, veshjet, ushqimet, mënyrën e të ushqyerit, menaxhimit të ekonomisë familjare, të drejtat dhe përgjegjësitë në familje etj), si dhe disa nga personalitetet dhe ngjarjet kryesore të popullit, duke dalluar ndryshimet dhe ngjashmërinë ndërmjet të tashmes dhe së shkuarës;</w:t>
            </w:r>
          </w:p>
          <w:p w14:paraId="325CFE38" w14:textId="77777777" w:rsidR="005C314D" w:rsidRPr="00EA03EE" w:rsidRDefault="005C314D" w:rsidP="005C314D">
            <w:pPr>
              <w:autoSpaceDE w:val="0"/>
              <w:autoSpaceDN w:val="0"/>
              <w:adjustRightInd w:val="0"/>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Kompetenca digjitale</w:t>
            </w:r>
          </w:p>
          <w:p w14:paraId="349166F6"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organizon, mbledh dhe shfaq të dhënat e gjetura nga burimet e informacionit elektronik;</w:t>
            </w:r>
          </w:p>
          <w:p w14:paraId="4927C32F" w14:textId="77777777" w:rsidR="005C314D" w:rsidRPr="00EA03EE" w:rsidRDefault="005C314D" w:rsidP="005C314D">
            <w:pPr>
              <w:autoSpaceDE w:val="0"/>
              <w:autoSpaceDN w:val="0"/>
              <w:adjustRightInd w:val="0"/>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kupton rëndësinë e ruajtjes së të dhënave individuale (emri, mbiemri, adresa e shtëpisë, mosha…) dhe mos publikimit të tyre në asnjë burim informacioni të pa licencuar.</w:t>
            </w:r>
          </w:p>
        </w:tc>
      </w:tr>
      <w:tr w:rsidR="005C314D" w:rsidRPr="00EA03EE" w14:paraId="2D698958" w14:textId="77777777" w:rsidTr="005C314D">
        <w:tc>
          <w:tcPr>
            <w:tcW w:w="13860" w:type="dxa"/>
          </w:tcPr>
          <w:p w14:paraId="2CC45971" w14:textId="77777777" w:rsidR="005C314D" w:rsidRPr="00EA03EE" w:rsidRDefault="005C314D" w:rsidP="005C314D">
            <w:pPr>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60"/>
            </w:tblGrid>
            <w:tr w:rsidR="005C314D" w:rsidRPr="00EA03EE" w14:paraId="604DEB01" w14:textId="77777777" w:rsidTr="00D7706E">
              <w:trPr>
                <w:trHeight w:val="107"/>
              </w:trPr>
              <w:tc>
                <w:tcPr>
                  <w:tcW w:w="12960" w:type="dxa"/>
                </w:tcPr>
                <w:p w14:paraId="03A8082A" w14:textId="77777777" w:rsidR="005C314D" w:rsidRPr="00EA03EE" w:rsidRDefault="005C314D" w:rsidP="005C314D">
                  <w:pPr>
                    <w:pStyle w:val="Default"/>
                    <w:rPr>
                      <w:rFonts w:ascii="Times New Roman" w:hAnsi="Times New Roman" w:cs="Times New Roman"/>
                      <w:color w:val="000000" w:themeColor="text1"/>
                    </w:rPr>
                  </w:pPr>
                  <w:r w:rsidRPr="00EA03EE">
                    <w:rPr>
                      <w:rFonts w:ascii="Times New Roman" w:hAnsi="Times New Roman" w:cs="Times New Roman"/>
                      <w:b/>
                      <w:bCs/>
                      <w:color w:val="000000" w:themeColor="text1"/>
                    </w:rPr>
                    <w:t xml:space="preserve">Rezultatet e të nxënit sipas kompetencave të fushës/ lëndës </w:t>
                  </w:r>
                </w:p>
              </w:tc>
            </w:tr>
            <w:tr w:rsidR="005C314D" w:rsidRPr="00EA03EE" w14:paraId="3D844AFC" w14:textId="77777777" w:rsidTr="00D7706E">
              <w:trPr>
                <w:trHeight w:val="107"/>
              </w:trPr>
              <w:tc>
                <w:tcPr>
                  <w:tcW w:w="12960" w:type="dxa"/>
                </w:tcPr>
                <w:p w14:paraId="283D6499" w14:textId="77777777" w:rsidR="005C314D" w:rsidRPr="00EA03EE" w:rsidRDefault="005C314D" w:rsidP="005C314D">
                  <w:pPr>
                    <w:pStyle w:val="Default"/>
                    <w:rPr>
                      <w:rFonts w:ascii="Times New Roman" w:hAnsi="Times New Roman" w:cs="Times New Roman"/>
                      <w:color w:val="000000" w:themeColor="text1"/>
                    </w:rPr>
                  </w:pPr>
                </w:p>
                <w:p w14:paraId="56491640"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Zgjidhja e situates problemore</w:t>
                  </w:r>
                </w:p>
                <w:p w14:paraId="4CE778D4"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b/>
                      <w:bCs/>
                      <w:color w:val="000000" w:themeColor="text1"/>
                      <w:sz w:val="24"/>
                      <w:szCs w:val="24"/>
                    </w:rPr>
                  </w:pPr>
                </w:p>
                <w:p w14:paraId="67134636"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Nxënësi përshkruan dhe zgjidh situata problemore të nivelit praktik, të marra nga përvojat e përbashkëta të jetës së përditshme dhe të nivelit abstrakt, duke zhvilluar kapacitetin e tij intelektual dhe intuitën krijuese.</w:t>
                  </w:r>
                </w:p>
                <w:p w14:paraId="697986B7"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Treguesit kryesorë janë:</w:t>
                  </w:r>
                </w:p>
                <w:p w14:paraId="76321968"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përcaktimi i të dhënave të situatës problemore;</w:t>
                  </w:r>
                </w:p>
                <w:p w14:paraId="7B059F71"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modelimi i një situate problemore;</w:t>
                  </w:r>
                </w:p>
                <w:p w14:paraId="21C2AB36"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zbatimi i hapave të ndryshme për zgjidhjen e situatës problemore;</w:t>
                  </w:r>
                </w:p>
                <w:p w14:paraId="442F0584"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vlefshmëria e zgjidhjes së situatës problemore;</w:t>
                  </w:r>
                </w:p>
                <w:p w14:paraId="5AF37D0E" w14:textId="77777777" w:rsidR="005C314D" w:rsidRPr="00EA03EE" w:rsidRDefault="005C314D" w:rsidP="005C314D">
                  <w:pPr>
                    <w:pStyle w:val="Default"/>
                    <w:rPr>
                      <w:rFonts w:ascii="Times New Roman" w:hAnsi="Times New Roman" w:cs="Times New Roman"/>
                      <w:color w:val="000000" w:themeColor="text1"/>
                    </w:rPr>
                  </w:pPr>
                  <w:r w:rsidRPr="00EA03EE">
                    <w:rPr>
                      <w:rFonts w:ascii="Times New Roman" w:hAnsi="Times New Roman" w:cs="Times New Roman"/>
                      <w:color w:val="000000" w:themeColor="text1"/>
                    </w:rPr>
                    <w:t>- paraqitja e zgjidhjes së situatës problemore.</w:t>
                  </w:r>
                </w:p>
                <w:p w14:paraId="4A1175B3"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Arsyetimi dhe vërtetimi matematik</w:t>
                  </w:r>
                </w:p>
                <w:p w14:paraId="1ADD3849"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Nxënësi përdor arsyetimin, argumentimin dhe vërtetimin si aspekte themelore të matematikës.</w:t>
                  </w:r>
                </w:p>
                <w:p w14:paraId="33C4FD58"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Arsyetimi ka të bëjë me organizimin logjik të fakteve, ideve ose koncepteve në mënyrë që të arrijë në një rezultat më të besueshëm se intuita.</w:t>
                  </w:r>
                </w:p>
                <w:p w14:paraId="2737F4FC"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Treguesit kryesorë janë:</w:t>
                  </w:r>
                </w:p>
                <w:p w14:paraId="28BE1D1F"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identifikimi i elementeve të situatës matematikore;</w:t>
                  </w:r>
                </w:p>
                <w:p w14:paraId="2070033C"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përdorimi i koncepteve matematikore dhe proceset e përshtatshme për situatën edhënë;</w:t>
                  </w:r>
                </w:p>
                <w:p w14:paraId="0438C787" w14:textId="77777777" w:rsidR="005C314D" w:rsidRPr="00EA03EE" w:rsidRDefault="005C314D" w:rsidP="005C314D">
                  <w:pPr>
                    <w:pStyle w:val="Default"/>
                    <w:rPr>
                      <w:rFonts w:ascii="Times New Roman" w:hAnsi="Times New Roman" w:cs="Times New Roman"/>
                      <w:color w:val="000000" w:themeColor="text1"/>
                    </w:rPr>
                  </w:pPr>
                  <w:r w:rsidRPr="00EA03EE">
                    <w:rPr>
                      <w:rFonts w:ascii="Times New Roman" w:hAnsi="Times New Roman" w:cs="Times New Roman"/>
                      <w:color w:val="000000" w:themeColor="text1"/>
                    </w:rPr>
                    <w:t>- arsyetimi për zbatimi i koncepteve dhe proceseve në situatën e dhënë.</w:t>
                  </w:r>
                </w:p>
                <w:p w14:paraId="114B3866"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Të menduarit dhe komunikimi matematik</w:t>
                  </w:r>
                </w:p>
                <w:p w14:paraId="0DBF56EE"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Nxënësi përdor komunikimin nëpërmjet të lexuarit, të shkruarit, diskutimit, të dëgjuarit, të pyeturit për të organizuar dhe qartësuar të menduarin matematik. Nxënësi gjatë komunikimit në gjuhën matematikore mëson konceptet, proceset dhe përforcon të kuptuarit e tyre. Ai kupton se kjo gjuhë përdoret jo vetëm në lëndë të tjera, por edhe në jetën e përditshme.</w:t>
                  </w:r>
                </w:p>
                <w:p w14:paraId="0076B2F2"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Treguesit kryesorë janë:</w:t>
                  </w:r>
                </w:p>
                <w:p w14:paraId="64BB9028"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lastRenderedPageBreak/>
                    <w:t>- familjariteti me gjuhën e matematikës;</w:t>
                  </w:r>
                </w:p>
                <w:p w14:paraId="0A9628C0"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lidhja e gjuhës së matematikës me gjuhën e përditshme;</w:t>
                  </w:r>
                </w:p>
                <w:p w14:paraId="3DA60100"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interpretimi i koncepteve matematikore.</w:t>
                  </w:r>
                </w:p>
                <w:p w14:paraId="24814022"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Lidhja konceptuale</w:t>
                  </w:r>
                </w:p>
                <w:p w14:paraId="0D8617BF"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Nxënësi kupton ndërtimin e koncepteve matematike për të formuar një të tërë dhe përdor varësitë ndërmjet këtyre koncepteve. Arsyetimi matematik zhvillon lidhjen ndërmjet koncepteve duke i ndërtuar dhe zbatuar ato në proceset matematikore përkatëse.</w:t>
                  </w:r>
                </w:p>
                <w:p w14:paraId="6C49A11F"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Modelimi matematik</w:t>
                  </w:r>
                </w:p>
                <w:p w14:paraId="5FB71EF1"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Nxënësi përshkruan dhe krijon modele duke përdorur veprimet themelore matematikore në situata të jetës së përditshme. Modelimi është procesi i paraqitjes së situatës nga jeta reale me gjuhën matematikore. Nëpërmjet përdorimit të teknikave përkatëse, gjendet zgjidhja matematikore, e cila më pas interpretohet në jetën reale.Treguesit kryesorë janë:</w:t>
                  </w:r>
                </w:p>
                <w:p w14:paraId="0F2AE6FC"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përcaktimi i situatës në jetën reale;</w:t>
                  </w:r>
                </w:p>
                <w:p w14:paraId="7BEC0671"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modelimi në gjuhën matematike;</w:t>
                  </w:r>
                </w:p>
                <w:p w14:paraId="28C02665"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gjetja e zgjidhjes matematike;</w:t>
                  </w:r>
                </w:p>
                <w:p w14:paraId="6E8DC894"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 përkthimi i zgjidhjes matematike në zgjidhje të situatës në jetën reale.</w:t>
                  </w:r>
                </w:p>
                <w:p w14:paraId="5054D871"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b/>
                      <w:bCs/>
                      <w:color w:val="000000" w:themeColor="text1"/>
                      <w:sz w:val="24"/>
                      <w:szCs w:val="24"/>
                    </w:rPr>
                  </w:pPr>
                  <w:r w:rsidRPr="00EA03EE">
                    <w:rPr>
                      <w:rFonts w:ascii="Times New Roman" w:eastAsiaTheme="minorHAnsi" w:hAnsi="Times New Roman" w:cs="Times New Roman"/>
                      <w:b/>
                      <w:bCs/>
                      <w:color w:val="000000" w:themeColor="text1"/>
                      <w:sz w:val="24"/>
                      <w:szCs w:val="24"/>
                    </w:rPr>
                    <w:t>Përdorimi i teknologjisë në matematikë</w:t>
                  </w:r>
                </w:p>
                <w:p w14:paraId="6200387F" w14:textId="77777777" w:rsidR="005C314D" w:rsidRPr="00EA03EE" w:rsidRDefault="005C314D" w:rsidP="005C314D">
                  <w:pPr>
                    <w:autoSpaceDE w:val="0"/>
                    <w:autoSpaceDN w:val="0"/>
                    <w:adjustRightInd w:val="0"/>
                    <w:spacing w:after="0" w:line="240" w:lineRule="auto"/>
                    <w:rPr>
                      <w:rFonts w:ascii="Times New Roman" w:eastAsiaTheme="minorHAnsi" w:hAnsi="Times New Roman" w:cs="Times New Roman"/>
                      <w:color w:val="000000" w:themeColor="text1"/>
                      <w:sz w:val="24"/>
                      <w:szCs w:val="24"/>
                    </w:rPr>
                  </w:pPr>
                  <w:r w:rsidRPr="00EA03EE">
                    <w:rPr>
                      <w:rFonts w:ascii="Times New Roman" w:eastAsiaTheme="minorHAnsi" w:hAnsi="Times New Roman" w:cs="Times New Roman"/>
                      <w:color w:val="000000" w:themeColor="text1"/>
                      <w:sz w:val="24"/>
                      <w:szCs w:val="24"/>
                    </w:rPr>
                    <w:t>Nxënësi përdor teknologjinë si mjet për të zgjidhur apo verifikuar zgjidhjet, si dhe për të mbledhur, komunikuar e zbuluar informacione.</w:t>
                  </w:r>
                </w:p>
              </w:tc>
            </w:tr>
          </w:tbl>
          <w:p w14:paraId="173D8023" w14:textId="77777777" w:rsidR="005C314D" w:rsidRPr="00EA03EE" w:rsidRDefault="005C314D" w:rsidP="005C314D">
            <w:pPr>
              <w:rPr>
                <w:rFonts w:ascii="Times New Roman" w:hAnsi="Times New Roman" w:cs="Times New Roman"/>
                <w:b/>
                <w:bCs/>
                <w:color w:val="000000" w:themeColor="text1"/>
                <w:sz w:val="24"/>
                <w:szCs w:val="24"/>
              </w:rPr>
            </w:pPr>
          </w:p>
        </w:tc>
      </w:tr>
    </w:tbl>
    <w:p w14:paraId="44C6CB83" w14:textId="77777777" w:rsidR="001B1A48" w:rsidRPr="00EA03EE" w:rsidRDefault="001B1A48" w:rsidP="005C314D">
      <w:pPr>
        <w:spacing w:line="360" w:lineRule="auto"/>
        <w:rPr>
          <w:rFonts w:ascii="Times New Roman" w:hAnsi="Times New Roman" w:cs="Times New Roman"/>
          <w:b/>
          <w:color w:val="000000" w:themeColor="text1"/>
          <w:sz w:val="24"/>
          <w:szCs w:val="24"/>
        </w:rPr>
      </w:pPr>
    </w:p>
    <w:p w14:paraId="197A3290" w14:textId="77777777" w:rsidR="001B1A48" w:rsidRPr="00EA03EE" w:rsidRDefault="001B1A48" w:rsidP="001B1A48">
      <w:pPr>
        <w:rPr>
          <w:rFonts w:ascii="Times New Roman" w:hAnsi="Times New Roman" w:cs="Times New Roman"/>
          <w:color w:val="000000" w:themeColor="text1"/>
          <w:spacing w:val="2"/>
          <w:sz w:val="24"/>
          <w:szCs w:val="24"/>
        </w:rPr>
      </w:pPr>
      <w:bookmarkStart w:id="0" w:name="_Toc429060424"/>
      <w:r w:rsidRPr="00EA03EE">
        <w:rPr>
          <w:rFonts w:ascii="Times New Roman" w:hAnsi="Times New Roman" w:cs="Times New Roman"/>
          <w:color w:val="000000" w:themeColor="text1"/>
          <w:spacing w:val="2"/>
          <w:sz w:val="24"/>
          <w:szCs w:val="24"/>
        </w:rPr>
        <w:t>Kompetencat matematikore që zhvillohen nëpërmjet tematikave</w:t>
      </w:r>
      <w:bookmarkEnd w:id="0"/>
      <w:r w:rsidRPr="00EA03EE">
        <w:rPr>
          <w:rFonts w:ascii="Times New Roman" w:hAnsi="Times New Roman" w:cs="Times New Roman"/>
          <w:color w:val="000000" w:themeColor="text1"/>
          <w:spacing w:val="2"/>
          <w:sz w:val="24"/>
          <w:szCs w:val="24"/>
        </w:rPr>
        <w:t xml:space="preserve"> </w:t>
      </w:r>
    </w:p>
    <w:tbl>
      <w:tblPr>
        <w:tblStyle w:val="TableGrid"/>
        <w:tblW w:w="0" w:type="auto"/>
        <w:tblLook w:val="04A0" w:firstRow="1" w:lastRow="0" w:firstColumn="1" w:lastColumn="0" w:noHBand="0" w:noVBand="1"/>
      </w:tblPr>
      <w:tblGrid>
        <w:gridCol w:w="2163"/>
        <w:gridCol w:w="6473"/>
        <w:gridCol w:w="4314"/>
      </w:tblGrid>
      <w:tr w:rsidR="001B1A48" w:rsidRPr="00EA03EE" w14:paraId="3767EEC2" w14:textId="77777777" w:rsidTr="00952D66">
        <w:tc>
          <w:tcPr>
            <w:tcW w:w="2178" w:type="dxa"/>
          </w:tcPr>
          <w:p w14:paraId="7FF28D35"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b/>
                <w:bCs/>
                <w:color w:val="000000" w:themeColor="text1"/>
                <w:sz w:val="24"/>
                <w:szCs w:val="24"/>
              </w:rPr>
              <w:t>Kompetencat matematikore që zhvillohen përmes tematikave</w:t>
            </w:r>
          </w:p>
        </w:tc>
        <w:tc>
          <w:tcPr>
            <w:tcW w:w="6606" w:type="dxa"/>
          </w:tcPr>
          <w:p w14:paraId="172034B9"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b/>
                <w:bCs/>
                <w:color w:val="000000" w:themeColor="text1"/>
                <w:sz w:val="24"/>
                <w:szCs w:val="24"/>
              </w:rPr>
              <w:t>Përshkrimi i kompetencave</w:t>
            </w:r>
          </w:p>
        </w:tc>
        <w:tc>
          <w:tcPr>
            <w:tcW w:w="4392" w:type="dxa"/>
          </w:tcPr>
          <w:p w14:paraId="49936A75"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b/>
                <w:bCs/>
                <w:color w:val="000000" w:themeColor="text1"/>
                <w:sz w:val="24"/>
                <w:szCs w:val="24"/>
              </w:rPr>
              <w:t>Zhvillimi i kompetencave nëpërmjet tematikave</w:t>
            </w:r>
          </w:p>
        </w:tc>
      </w:tr>
      <w:tr w:rsidR="001B1A48" w:rsidRPr="00EA03EE" w14:paraId="77A8073B" w14:textId="77777777" w:rsidTr="00952D66">
        <w:tc>
          <w:tcPr>
            <w:tcW w:w="2178" w:type="dxa"/>
          </w:tcPr>
          <w:p w14:paraId="293F63AA"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b/>
                <w:bCs/>
                <w:color w:val="000000" w:themeColor="text1"/>
                <w:sz w:val="24"/>
                <w:szCs w:val="24"/>
              </w:rPr>
              <w:t>Zgjidhja e situatës problemore</w:t>
            </w:r>
          </w:p>
        </w:tc>
        <w:tc>
          <w:tcPr>
            <w:tcW w:w="6606" w:type="dxa"/>
          </w:tcPr>
          <w:p w14:paraId="7FDF4CC4"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 përshkruan dhe zgjidh situata problemore të nivelit praktik, të marra nga përvojat e përbashkëta të jetës së përditshme dhe të nivelit abstrakt, duke zhvilluar kapacitetin e tij intelektual dhe intuitën krijuese.</w:t>
            </w:r>
          </w:p>
          <w:p w14:paraId="3490FD81"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Treguesit kryesorë janë: </w:t>
            </w:r>
          </w:p>
          <w:p w14:paraId="395A12E8"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përcaktimi i të dhënave të situatës problemore; </w:t>
            </w:r>
          </w:p>
          <w:p w14:paraId="4F942E57"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modelimi i një situate problemore;</w:t>
            </w:r>
          </w:p>
          <w:p w14:paraId="02C29434"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zbatimi i hapave të ndryshme për zgjidhjen e situatës problemore;</w:t>
            </w:r>
          </w:p>
          <w:p w14:paraId="7DBC4523"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vlefshmëria e zgjidhjes së situatës problemore;</w:t>
            </w:r>
          </w:p>
          <w:p w14:paraId="3AB53D0A"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paraqitja e zgjidhjes së situatës problemore.</w:t>
            </w:r>
          </w:p>
        </w:tc>
        <w:tc>
          <w:tcPr>
            <w:tcW w:w="4392" w:type="dxa"/>
          </w:tcPr>
          <w:p w14:paraId="55F373A3"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lastRenderedPageBreak/>
              <w:t>Nxënësi përdor numrat, veprimet me to, llogaritjet me mend, matjet, konceptet gjeometrike,  shprehjet algjebrike, grafikët, intepretimin e problemave, identifikimin e të panjohurave, zgjidhjen e ekuacioneve, digramet, grafikët etj., për zgjidhjen e situatave problemore etj.</w:t>
            </w:r>
          </w:p>
        </w:tc>
      </w:tr>
      <w:tr w:rsidR="001B1A48" w:rsidRPr="00EA03EE" w14:paraId="44650159" w14:textId="77777777" w:rsidTr="00952D66">
        <w:tc>
          <w:tcPr>
            <w:tcW w:w="2178" w:type="dxa"/>
          </w:tcPr>
          <w:p w14:paraId="042A6C88" w14:textId="77777777" w:rsidR="001B1A48" w:rsidRPr="00EA03EE" w:rsidRDefault="001B1A48" w:rsidP="001B1A48">
            <w:pPr>
              <w:spacing w:line="360" w:lineRule="auto"/>
              <w:jc w:val="center"/>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z w:val="24"/>
                <w:szCs w:val="24"/>
              </w:rPr>
              <w:t>Arsyetimi dhe vërtetimi matematik</w:t>
            </w:r>
          </w:p>
          <w:p w14:paraId="6A9247E3" w14:textId="77777777" w:rsidR="001B1A48" w:rsidRPr="00EA03EE" w:rsidRDefault="001B1A48" w:rsidP="001B1A48">
            <w:pPr>
              <w:rPr>
                <w:rFonts w:ascii="Times New Roman" w:hAnsi="Times New Roman" w:cs="Times New Roman"/>
                <w:color w:val="000000" w:themeColor="text1"/>
                <w:sz w:val="24"/>
                <w:szCs w:val="24"/>
                <w:lang w:val="sq-AL"/>
              </w:rPr>
            </w:pPr>
          </w:p>
        </w:tc>
        <w:tc>
          <w:tcPr>
            <w:tcW w:w="6606" w:type="dxa"/>
          </w:tcPr>
          <w:p w14:paraId="08DCCF4C"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 përdor arsyetimin, argumentimin dhe vërtetimin si aspekte themelore të matematikës.</w:t>
            </w:r>
          </w:p>
          <w:p w14:paraId="1A094571"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Arsyetimi ka të bëjë me organizimin logjik të fakteve, ideve ose koncepteve në mënyrë që të arrijë në një rezultat më të besueshëm se intuita.</w:t>
            </w:r>
          </w:p>
          <w:p w14:paraId="70B9C7AE"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Treguesit kryesorë janë: </w:t>
            </w:r>
          </w:p>
          <w:p w14:paraId="222E50EE"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-arsyetimi për zbatimi i koncepteve dhe proceseve në situatën e dhënë.</w:t>
            </w:r>
          </w:p>
          <w:p w14:paraId="65E37188"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identifikimi i elementeve të situatës matematikore;</w:t>
            </w:r>
          </w:p>
          <w:p w14:paraId="61875BA6"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përdorimi i koncepteve matematikore dhe proceset e  përshtatshme për situatën e dhënë;</w:t>
            </w:r>
          </w:p>
          <w:p w14:paraId="20D3E911" w14:textId="77777777" w:rsidR="001B1A48" w:rsidRPr="00EA03EE" w:rsidRDefault="001B1A48" w:rsidP="001B1A48">
            <w:pPr>
              <w:rPr>
                <w:rFonts w:ascii="Times New Roman" w:hAnsi="Times New Roman" w:cs="Times New Roman"/>
                <w:color w:val="000000" w:themeColor="text1"/>
                <w:sz w:val="24"/>
                <w:szCs w:val="24"/>
                <w:lang w:val="sq-AL"/>
              </w:rPr>
            </w:pPr>
          </w:p>
        </w:tc>
        <w:tc>
          <w:tcPr>
            <w:tcW w:w="4392" w:type="dxa"/>
          </w:tcPr>
          <w:p w14:paraId="7CA0EB04"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arsyetimin për veprimet me numrat,  krahasimet, renditjet, zgjidhjen e ekuacioneve, interpetimin e shprehjeve algjebrike, për karakteristikat e figurave dhe trupave, transformimet gjeometrike, për interpretimin dhe formulimin e konkluzioneve etj.</w:t>
            </w:r>
          </w:p>
        </w:tc>
      </w:tr>
      <w:tr w:rsidR="001B1A48" w:rsidRPr="00EA03EE" w14:paraId="53B5395D" w14:textId="77777777" w:rsidTr="00952D66">
        <w:tc>
          <w:tcPr>
            <w:tcW w:w="2178" w:type="dxa"/>
          </w:tcPr>
          <w:p w14:paraId="71F187C6"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b/>
                <w:bCs/>
                <w:color w:val="000000" w:themeColor="text1"/>
                <w:sz w:val="24"/>
                <w:szCs w:val="24"/>
              </w:rPr>
              <w:t>Të menduarit dhe komunikimi matematik</w:t>
            </w:r>
          </w:p>
        </w:tc>
        <w:tc>
          <w:tcPr>
            <w:tcW w:w="6606" w:type="dxa"/>
          </w:tcPr>
          <w:p w14:paraId="59F2ABF7"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 përdor komunikimin nëpërmjet të lexuarit, të shkruarit, diskutimit, të dëgjuarit, të pyeturit për të organizuar dhe qartësuar të menduarin matematik. Nxënësi gjatë  komunikimit në gjuhën matematikore mëson konceptet, proceset dhe përforcon të kuptuarit e tyre. Ai kupton se kjo gjuhë përdoret jo vetëm në lëndë të tjera, por edhe në jetën e përditshme.</w:t>
            </w:r>
          </w:p>
          <w:p w14:paraId="4DBC1871"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Treguesit kryesorë janë:</w:t>
            </w:r>
          </w:p>
          <w:p w14:paraId="44028E9A"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familjariteti me gjuhën e matematikës;</w:t>
            </w:r>
          </w:p>
          <w:p w14:paraId="312584D6"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lidhja e gjuhës së matematikës me gjuhën e përditshme;</w:t>
            </w:r>
          </w:p>
          <w:p w14:paraId="0765C5E2"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lastRenderedPageBreak/>
              <w:t>interpretimi i koncepteve matematikore.</w:t>
            </w:r>
          </w:p>
        </w:tc>
        <w:tc>
          <w:tcPr>
            <w:tcW w:w="4392" w:type="dxa"/>
          </w:tcPr>
          <w:p w14:paraId="66653528"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lastRenderedPageBreak/>
              <w:t>Nxënësi përdor komunikimin për veprimet me numra, përkthimet me simbole, rezultatet e zgjidhjes së problemave, për interpretimin e vetive të figurave e trupave,  për intereptimin e të dhënave, tabelave, digrameve etj.</w:t>
            </w:r>
          </w:p>
        </w:tc>
      </w:tr>
      <w:tr w:rsidR="001B1A48" w:rsidRPr="00EA03EE" w14:paraId="7ACCAEDF" w14:textId="77777777" w:rsidTr="00952D66">
        <w:tc>
          <w:tcPr>
            <w:tcW w:w="2178" w:type="dxa"/>
          </w:tcPr>
          <w:p w14:paraId="6A668BF6"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b/>
                <w:bCs/>
                <w:color w:val="000000" w:themeColor="text1"/>
                <w:sz w:val="24"/>
                <w:szCs w:val="24"/>
              </w:rPr>
              <w:t>Lidhja konceptuale</w:t>
            </w:r>
          </w:p>
        </w:tc>
        <w:tc>
          <w:tcPr>
            <w:tcW w:w="6606" w:type="dxa"/>
          </w:tcPr>
          <w:p w14:paraId="7B143AC6"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 kupton ndërtimin e koncepteve matematike për të formuar një të tërë dhe përdor varësitë ndërmjet këtyre koncepteve. Arsyetimi matematik zhvillon lidhjen ndërmjet koncepteve duke i ndërtuar dhe zbatuar ato në proceset matematikore përkatëse.</w:t>
            </w:r>
          </w:p>
          <w:p w14:paraId="521FB909" w14:textId="77777777" w:rsidR="001B1A48" w:rsidRPr="00EA03EE" w:rsidRDefault="001B1A48" w:rsidP="001B1A48">
            <w:pPr>
              <w:rPr>
                <w:rFonts w:ascii="Times New Roman" w:hAnsi="Times New Roman" w:cs="Times New Roman"/>
                <w:color w:val="000000" w:themeColor="text1"/>
                <w:sz w:val="24"/>
                <w:szCs w:val="24"/>
                <w:lang w:val="sq-AL"/>
              </w:rPr>
            </w:pPr>
          </w:p>
        </w:tc>
        <w:tc>
          <w:tcPr>
            <w:tcW w:w="4392" w:type="dxa"/>
          </w:tcPr>
          <w:p w14:paraId="260A78E5"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lidhjet konceptuale të numrave me ekuacionet, shprehjet algjebrike, problemave  algjebrike dhe gjeometrike, drejtëzave, matjeve, të dhënave dhe probabilitetit, tabelave etj.</w:t>
            </w:r>
          </w:p>
        </w:tc>
      </w:tr>
      <w:tr w:rsidR="001B1A48" w:rsidRPr="00EA03EE" w14:paraId="757AFA5B" w14:textId="77777777" w:rsidTr="00952D66">
        <w:tc>
          <w:tcPr>
            <w:tcW w:w="2178" w:type="dxa"/>
          </w:tcPr>
          <w:p w14:paraId="195D9E5F" w14:textId="77777777" w:rsidR="001B1A48" w:rsidRPr="00EA03EE" w:rsidRDefault="001B1A48" w:rsidP="001B1A48">
            <w:pPr>
              <w:spacing w:line="360" w:lineRule="auto"/>
              <w:jc w:val="center"/>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z w:val="24"/>
                <w:szCs w:val="24"/>
              </w:rPr>
              <w:t>Modelimi matematik</w:t>
            </w:r>
          </w:p>
          <w:p w14:paraId="379151A4" w14:textId="77777777" w:rsidR="001B1A48" w:rsidRPr="00EA03EE" w:rsidRDefault="001B1A48" w:rsidP="001B1A48">
            <w:pPr>
              <w:rPr>
                <w:rFonts w:ascii="Times New Roman" w:hAnsi="Times New Roman" w:cs="Times New Roman"/>
                <w:color w:val="000000" w:themeColor="text1"/>
                <w:sz w:val="24"/>
                <w:szCs w:val="24"/>
                <w:lang w:val="sq-AL"/>
              </w:rPr>
            </w:pPr>
          </w:p>
        </w:tc>
        <w:tc>
          <w:tcPr>
            <w:tcW w:w="6606" w:type="dxa"/>
          </w:tcPr>
          <w:p w14:paraId="5CF5E415"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 pë</w:t>
            </w:r>
            <w:r w:rsidRPr="00EA03EE">
              <w:rPr>
                <w:rFonts w:ascii="Times New Roman" w:hAnsi="Times New Roman" w:cs="Times New Roman"/>
                <w:color w:val="000000" w:themeColor="text1"/>
                <w:spacing w:val="1"/>
                <w:sz w:val="24"/>
                <w:szCs w:val="24"/>
              </w:rPr>
              <w:t>rs</w:t>
            </w:r>
            <w:r w:rsidRPr="00EA03EE">
              <w:rPr>
                <w:rFonts w:ascii="Times New Roman" w:hAnsi="Times New Roman" w:cs="Times New Roman"/>
                <w:color w:val="000000" w:themeColor="text1"/>
                <w:sz w:val="24"/>
                <w:szCs w:val="24"/>
              </w:rPr>
              <w:t>h</w:t>
            </w:r>
            <w:r w:rsidRPr="00EA03EE">
              <w:rPr>
                <w:rFonts w:ascii="Times New Roman" w:hAnsi="Times New Roman" w:cs="Times New Roman"/>
                <w:color w:val="000000" w:themeColor="text1"/>
                <w:spacing w:val="4"/>
                <w:sz w:val="24"/>
                <w:szCs w:val="24"/>
              </w:rPr>
              <w:t>k</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uan</w:t>
            </w:r>
            <w:r w:rsidRPr="00EA03EE">
              <w:rPr>
                <w:rFonts w:ascii="Times New Roman" w:hAnsi="Times New Roman" w:cs="Times New Roman"/>
                <w:color w:val="000000" w:themeColor="text1"/>
                <w:spacing w:val="-11"/>
                <w:sz w:val="24"/>
                <w:szCs w:val="24"/>
              </w:rPr>
              <w:t xml:space="preserve"> </w:t>
            </w:r>
            <w:r w:rsidRPr="00EA03EE">
              <w:rPr>
                <w:rFonts w:ascii="Times New Roman" w:hAnsi="Times New Roman" w:cs="Times New Roman"/>
                <w:color w:val="000000" w:themeColor="text1"/>
                <w:sz w:val="24"/>
                <w:szCs w:val="24"/>
              </w:rPr>
              <w:t>dhe</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pacing w:val="4"/>
                <w:sz w:val="24"/>
                <w:szCs w:val="24"/>
              </w:rPr>
              <w:t>k</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j</w:t>
            </w:r>
            <w:r w:rsidRPr="00EA03EE">
              <w:rPr>
                <w:rFonts w:ascii="Times New Roman" w:hAnsi="Times New Roman" w:cs="Times New Roman"/>
                <w:color w:val="000000" w:themeColor="text1"/>
                <w:sz w:val="24"/>
                <w:szCs w:val="24"/>
              </w:rPr>
              <w:t>on</w:t>
            </w:r>
            <w:r w:rsidRPr="00EA03EE">
              <w:rPr>
                <w:rFonts w:ascii="Times New Roman" w:hAnsi="Times New Roman" w:cs="Times New Roman"/>
                <w:color w:val="000000" w:themeColor="text1"/>
                <w:spacing w:val="-8"/>
                <w:sz w:val="24"/>
                <w:szCs w:val="24"/>
              </w:rPr>
              <w:t xml:space="preserve"> </w:t>
            </w:r>
            <w:r w:rsidRPr="00EA03EE">
              <w:rPr>
                <w:rFonts w:ascii="Times New Roman" w:hAnsi="Times New Roman" w:cs="Times New Roman"/>
                <w:color w:val="000000" w:themeColor="text1"/>
                <w:spacing w:val="4"/>
                <w:sz w:val="24"/>
                <w:szCs w:val="24"/>
              </w:rPr>
              <w:t>m</w:t>
            </w:r>
            <w:r w:rsidRPr="00EA03EE">
              <w:rPr>
                <w:rFonts w:ascii="Times New Roman" w:hAnsi="Times New Roman" w:cs="Times New Roman"/>
                <w:color w:val="000000" w:themeColor="text1"/>
                <w:sz w:val="24"/>
                <w:szCs w:val="24"/>
              </w:rPr>
              <w:t>odele</w:t>
            </w:r>
            <w:r w:rsidRPr="00EA03EE">
              <w:rPr>
                <w:rFonts w:ascii="Times New Roman" w:hAnsi="Times New Roman" w:cs="Times New Roman"/>
                <w:color w:val="000000" w:themeColor="text1"/>
                <w:spacing w:val="-5"/>
                <w:sz w:val="24"/>
                <w:szCs w:val="24"/>
              </w:rPr>
              <w:t xml:space="preserve"> </w:t>
            </w:r>
            <w:r w:rsidRPr="00EA03EE">
              <w:rPr>
                <w:rFonts w:ascii="Times New Roman" w:hAnsi="Times New Roman" w:cs="Times New Roman"/>
                <w:color w:val="000000" w:themeColor="text1"/>
                <w:sz w:val="24"/>
                <w:szCs w:val="24"/>
              </w:rPr>
              <w:t>du</w:t>
            </w:r>
            <w:r w:rsidRPr="00EA03EE">
              <w:rPr>
                <w:rFonts w:ascii="Times New Roman" w:hAnsi="Times New Roman" w:cs="Times New Roman"/>
                <w:color w:val="000000" w:themeColor="text1"/>
                <w:spacing w:val="4"/>
                <w:sz w:val="24"/>
                <w:szCs w:val="24"/>
              </w:rPr>
              <w:t>k</w:t>
            </w:r>
            <w:r w:rsidRPr="00EA03EE">
              <w:rPr>
                <w:rFonts w:ascii="Times New Roman" w:hAnsi="Times New Roman" w:cs="Times New Roman"/>
                <w:color w:val="000000" w:themeColor="text1"/>
                <w:sz w:val="24"/>
                <w:szCs w:val="24"/>
              </w:rPr>
              <w:t>e</w:t>
            </w:r>
            <w:r w:rsidRPr="00EA03EE">
              <w:rPr>
                <w:rFonts w:ascii="Times New Roman" w:hAnsi="Times New Roman" w:cs="Times New Roman"/>
                <w:color w:val="000000" w:themeColor="text1"/>
                <w:spacing w:val="-5"/>
                <w:sz w:val="24"/>
                <w:szCs w:val="24"/>
              </w:rPr>
              <w:t xml:space="preserve"> </w:t>
            </w:r>
            <w:r w:rsidRPr="00EA03EE">
              <w:rPr>
                <w:rFonts w:ascii="Times New Roman" w:hAnsi="Times New Roman" w:cs="Times New Roman"/>
                <w:color w:val="000000" w:themeColor="text1"/>
                <w:sz w:val="24"/>
                <w:szCs w:val="24"/>
              </w:rPr>
              <w:t>pë</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dorur vep</w:t>
            </w:r>
            <w:r w:rsidRPr="00EA03EE">
              <w:rPr>
                <w:rFonts w:ascii="Times New Roman" w:hAnsi="Times New Roman" w:cs="Times New Roman"/>
                <w:color w:val="000000" w:themeColor="text1"/>
                <w:spacing w:val="3"/>
                <w:sz w:val="24"/>
                <w:szCs w:val="24"/>
              </w:rPr>
              <w:t>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4"/>
                <w:sz w:val="24"/>
                <w:szCs w:val="24"/>
              </w:rPr>
              <w:t>m</w:t>
            </w:r>
            <w:r w:rsidRPr="00EA03EE">
              <w:rPr>
                <w:rFonts w:ascii="Times New Roman" w:hAnsi="Times New Roman" w:cs="Times New Roman"/>
                <w:color w:val="000000" w:themeColor="text1"/>
                <w:sz w:val="24"/>
                <w:szCs w:val="24"/>
              </w:rPr>
              <w:t>et</w:t>
            </w:r>
            <w:r w:rsidRPr="00EA03EE">
              <w:rPr>
                <w:rFonts w:ascii="Times New Roman" w:hAnsi="Times New Roman" w:cs="Times New Roman"/>
                <w:color w:val="000000" w:themeColor="text1"/>
                <w:spacing w:val="-9"/>
                <w:sz w:val="24"/>
                <w:szCs w:val="24"/>
              </w:rPr>
              <w:t xml:space="preserve"> </w:t>
            </w:r>
            <w:r w:rsidRPr="00EA03EE">
              <w:rPr>
                <w:rFonts w:ascii="Times New Roman" w:hAnsi="Times New Roman" w:cs="Times New Roman"/>
                <w:color w:val="000000" w:themeColor="text1"/>
                <w:sz w:val="24"/>
                <w:szCs w:val="24"/>
              </w:rPr>
              <w:t>the</w:t>
            </w:r>
            <w:r w:rsidRPr="00EA03EE">
              <w:rPr>
                <w:rFonts w:ascii="Times New Roman" w:hAnsi="Times New Roman" w:cs="Times New Roman"/>
                <w:color w:val="000000" w:themeColor="text1"/>
                <w:spacing w:val="4"/>
                <w:sz w:val="24"/>
                <w:szCs w:val="24"/>
              </w:rPr>
              <w:t>m</w:t>
            </w:r>
            <w:r w:rsidRPr="00EA03EE">
              <w:rPr>
                <w:rFonts w:ascii="Times New Roman" w:hAnsi="Times New Roman" w:cs="Times New Roman"/>
                <w:color w:val="000000" w:themeColor="text1"/>
                <w:sz w:val="24"/>
                <w:szCs w:val="24"/>
              </w:rPr>
              <w:t>elo</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e</w:t>
            </w:r>
            <w:r w:rsidRPr="00EA03EE">
              <w:rPr>
                <w:rFonts w:ascii="Times New Roman" w:hAnsi="Times New Roman" w:cs="Times New Roman"/>
                <w:color w:val="000000" w:themeColor="text1"/>
                <w:spacing w:val="-10"/>
                <w:sz w:val="24"/>
                <w:szCs w:val="24"/>
              </w:rPr>
              <w:t xml:space="preserve"> </w:t>
            </w:r>
            <w:r w:rsidRPr="00EA03EE">
              <w:rPr>
                <w:rFonts w:ascii="Times New Roman" w:hAnsi="Times New Roman" w:cs="Times New Roman"/>
                <w:color w:val="000000" w:themeColor="text1"/>
                <w:spacing w:val="4"/>
                <w:sz w:val="24"/>
                <w:szCs w:val="24"/>
              </w:rPr>
              <w:t>m</w:t>
            </w:r>
            <w:r w:rsidRPr="00EA03EE">
              <w:rPr>
                <w:rFonts w:ascii="Times New Roman" w:hAnsi="Times New Roman" w:cs="Times New Roman"/>
                <w:color w:val="000000" w:themeColor="text1"/>
                <w:sz w:val="24"/>
                <w:szCs w:val="24"/>
              </w:rPr>
              <w:t>at</w:t>
            </w:r>
            <w:r w:rsidRPr="00EA03EE">
              <w:rPr>
                <w:rFonts w:ascii="Times New Roman" w:hAnsi="Times New Roman" w:cs="Times New Roman"/>
                <w:color w:val="000000" w:themeColor="text1"/>
                <w:spacing w:val="-3"/>
                <w:sz w:val="24"/>
                <w:szCs w:val="24"/>
              </w:rPr>
              <w:t>e</w:t>
            </w:r>
            <w:r w:rsidRPr="00EA03EE">
              <w:rPr>
                <w:rFonts w:ascii="Times New Roman" w:hAnsi="Times New Roman" w:cs="Times New Roman"/>
                <w:color w:val="000000" w:themeColor="text1"/>
                <w:spacing w:val="2"/>
                <w:sz w:val="24"/>
                <w:szCs w:val="24"/>
              </w:rPr>
              <w:t>m</w:t>
            </w:r>
            <w:r w:rsidRPr="00EA03EE">
              <w:rPr>
                <w:rFonts w:ascii="Times New Roman" w:hAnsi="Times New Roman" w:cs="Times New Roman"/>
                <w:color w:val="000000" w:themeColor="text1"/>
                <w:sz w:val="24"/>
                <w:szCs w:val="24"/>
              </w:rPr>
              <w:t>ati</w:t>
            </w:r>
            <w:r w:rsidRPr="00EA03EE">
              <w:rPr>
                <w:rFonts w:ascii="Times New Roman" w:hAnsi="Times New Roman" w:cs="Times New Roman"/>
                <w:color w:val="000000" w:themeColor="text1"/>
                <w:spacing w:val="4"/>
                <w:sz w:val="24"/>
                <w:szCs w:val="24"/>
              </w:rPr>
              <w:t>k</w:t>
            </w:r>
            <w:r w:rsidRPr="00EA03EE">
              <w:rPr>
                <w:rFonts w:ascii="Times New Roman" w:hAnsi="Times New Roman" w:cs="Times New Roman"/>
                <w:color w:val="000000" w:themeColor="text1"/>
                <w:sz w:val="24"/>
                <w:szCs w:val="24"/>
              </w:rPr>
              <w:t>o</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e</w:t>
            </w:r>
            <w:r w:rsidRPr="00EA03EE">
              <w:rPr>
                <w:rFonts w:ascii="Times New Roman" w:hAnsi="Times New Roman" w:cs="Times New Roman"/>
                <w:color w:val="000000" w:themeColor="text1"/>
                <w:spacing w:val="-13"/>
                <w:sz w:val="24"/>
                <w:szCs w:val="24"/>
              </w:rPr>
              <w:t xml:space="preserve"> </w:t>
            </w:r>
            <w:r w:rsidRPr="00EA03EE">
              <w:rPr>
                <w:rFonts w:ascii="Times New Roman" w:hAnsi="Times New Roman" w:cs="Times New Roman"/>
                <w:color w:val="000000" w:themeColor="text1"/>
                <w:sz w:val="24"/>
                <w:szCs w:val="24"/>
              </w:rPr>
              <w:t>në</w:t>
            </w:r>
            <w:r w:rsidRPr="00EA03EE">
              <w:rPr>
                <w:rFonts w:ascii="Times New Roman" w:hAnsi="Times New Roman" w:cs="Times New Roman"/>
                <w:color w:val="000000" w:themeColor="text1"/>
                <w:spacing w:val="-3"/>
                <w:sz w:val="24"/>
                <w:szCs w:val="24"/>
              </w:rPr>
              <w:t xml:space="preserve"> </w:t>
            </w:r>
            <w:r w:rsidRPr="00EA03EE">
              <w:rPr>
                <w:rFonts w:ascii="Times New Roman" w:hAnsi="Times New Roman" w:cs="Times New Roman"/>
                <w:color w:val="000000" w:themeColor="text1"/>
                <w:spacing w:val="1"/>
                <w:sz w:val="24"/>
                <w:szCs w:val="24"/>
              </w:rPr>
              <w:t>s</w:t>
            </w:r>
            <w:r w:rsidRPr="00EA03EE">
              <w:rPr>
                <w:rFonts w:ascii="Times New Roman" w:hAnsi="Times New Roman" w:cs="Times New Roman"/>
                <w:color w:val="000000" w:themeColor="text1"/>
                <w:spacing w:val="-1"/>
                <w:sz w:val="24"/>
                <w:szCs w:val="24"/>
              </w:rPr>
              <w:t>i</w:t>
            </w:r>
            <w:r w:rsidRPr="00EA03EE">
              <w:rPr>
                <w:rFonts w:ascii="Times New Roman" w:hAnsi="Times New Roman" w:cs="Times New Roman"/>
                <w:color w:val="000000" w:themeColor="text1"/>
                <w:spacing w:val="2"/>
                <w:sz w:val="24"/>
                <w:szCs w:val="24"/>
              </w:rPr>
              <w:t>t</w:t>
            </w:r>
            <w:r w:rsidRPr="00EA03EE">
              <w:rPr>
                <w:rFonts w:ascii="Times New Roman" w:hAnsi="Times New Roman" w:cs="Times New Roman"/>
                <w:color w:val="000000" w:themeColor="text1"/>
                <w:sz w:val="24"/>
                <w:szCs w:val="24"/>
              </w:rPr>
              <w:t>ua</w:t>
            </w:r>
            <w:r w:rsidRPr="00EA03EE">
              <w:rPr>
                <w:rFonts w:ascii="Times New Roman" w:hAnsi="Times New Roman" w:cs="Times New Roman"/>
                <w:color w:val="000000" w:themeColor="text1"/>
                <w:spacing w:val="2"/>
                <w:sz w:val="24"/>
                <w:szCs w:val="24"/>
              </w:rPr>
              <w:t>t</w:t>
            </w:r>
            <w:r w:rsidRPr="00EA03EE">
              <w:rPr>
                <w:rFonts w:ascii="Times New Roman" w:hAnsi="Times New Roman" w:cs="Times New Roman"/>
                <w:color w:val="000000" w:themeColor="text1"/>
                <w:sz w:val="24"/>
                <w:szCs w:val="24"/>
              </w:rPr>
              <w:t>a</w:t>
            </w:r>
            <w:r w:rsidRPr="00EA03EE">
              <w:rPr>
                <w:rFonts w:ascii="Times New Roman" w:hAnsi="Times New Roman" w:cs="Times New Roman"/>
                <w:color w:val="000000" w:themeColor="text1"/>
                <w:spacing w:val="-7"/>
                <w:sz w:val="24"/>
                <w:szCs w:val="24"/>
              </w:rPr>
              <w:t xml:space="preserve"> </w:t>
            </w:r>
            <w:r w:rsidRPr="00EA03EE">
              <w:rPr>
                <w:rFonts w:ascii="Times New Roman" w:hAnsi="Times New Roman" w:cs="Times New Roman"/>
                <w:color w:val="000000" w:themeColor="text1"/>
                <w:sz w:val="24"/>
                <w:szCs w:val="24"/>
              </w:rPr>
              <w:t>të jetës së pë</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dit</w:t>
            </w:r>
            <w:r w:rsidRPr="00EA03EE">
              <w:rPr>
                <w:rFonts w:ascii="Times New Roman" w:hAnsi="Times New Roman" w:cs="Times New Roman"/>
                <w:color w:val="000000" w:themeColor="text1"/>
                <w:spacing w:val="1"/>
                <w:sz w:val="24"/>
                <w:szCs w:val="24"/>
              </w:rPr>
              <w:t>s</w:t>
            </w:r>
            <w:r w:rsidRPr="00EA03EE">
              <w:rPr>
                <w:rFonts w:ascii="Times New Roman" w:hAnsi="Times New Roman" w:cs="Times New Roman"/>
                <w:color w:val="000000" w:themeColor="text1"/>
                <w:sz w:val="24"/>
                <w:szCs w:val="24"/>
              </w:rPr>
              <w:t>h</w:t>
            </w:r>
            <w:r w:rsidRPr="00EA03EE">
              <w:rPr>
                <w:rFonts w:ascii="Times New Roman" w:hAnsi="Times New Roman" w:cs="Times New Roman"/>
                <w:color w:val="000000" w:themeColor="text1"/>
                <w:spacing w:val="4"/>
                <w:sz w:val="24"/>
                <w:szCs w:val="24"/>
              </w:rPr>
              <w:t>m</w:t>
            </w:r>
            <w:r w:rsidRPr="00EA03EE">
              <w:rPr>
                <w:rFonts w:ascii="Times New Roman" w:hAnsi="Times New Roman" w:cs="Times New Roman"/>
                <w:color w:val="000000" w:themeColor="text1"/>
                <w:sz w:val="24"/>
                <w:szCs w:val="24"/>
              </w:rPr>
              <w:t>e. Modelimi është procesi i paraqitjes së situatës nga jeta reale me gjuhën matematikore. Nëpërmjet përdorimit të teknikave përkatëse, gjendet zgjidhja matematikore, e cila më pas interpretohet në jetën reale.</w:t>
            </w:r>
          </w:p>
          <w:p w14:paraId="603BDBDC"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Treguesit kryesorë janë:</w:t>
            </w:r>
          </w:p>
          <w:p w14:paraId="736E65C7"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përcaktimi i situatës në jetën reale;</w:t>
            </w:r>
          </w:p>
          <w:p w14:paraId="6D4381D8"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modelimi në gjuhën matematike;</w:t>
            </w:r>
          </w:p>
          <w:p w14:paraId="51D933BA" w14:textId="77777777" w:rsidR="001B1A48" w:rsidRPr="00EA03EE" w:rsidRDefault="001B1A48" w:rsidP="001B1A48">
            <w:pPr>
              <w:pStyle w:val="ListParagraph"/>
              <w:numPr>
                <w:ilvl w:val="2"/>
                <w:numId w:val="4"/>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gjetja e zgjidhjes matematike;</w:t>
            </w:r>
          </w:p>
          <w:p w14:paraId="14A254F1"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përkthimi i zgjidhjes matematike në zgjidhje të situatës në jetën reale.</w:t>
            </w:r>
          </w:p>
        </w:tc>
        <w:tc>
          <w:tcPr>
            <w:tcW w:w="4392" w:type="dxa"/>
          </w:tcPr>
          <w:p w14:paraId="32A16A62"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modelon me anë të numrave, të simboleve, të shndërrimeve gjeometrike,  në tabela, formulon ligjësi, formulon problema nga situata reale, ndërton e përdor formula etj.</w:t>
            </w:r>
          </w:p>
        </w:tc>
      </w:tr>
      <w:tr w:rsidR="001B1A48" w:rsidRPr="00EA03EE" w14:paraId="0005521A" w14:textId="77777777" w:rsidTr="00952D66">
        <w:tc>
          <w:tcPr>
            <w:tcW w:w="2178" w:type="dxa"/>
          </w:tcPr>
          <w:p w14:paraId="09E35D36" w14:textId="77777777" w:rsidR="001B1A48" w:rsidRPr="00EA03EE" w:rsidRDefault="001B1A48" w:rsidP="001B1A48">
            <w:pPr>
              <w:spacing w:line="360" w:lineRule="auto"/>
              <w:jc w:val="center"/>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z w:val="24"/>
                <w:szCs w:val="24"/>
              </w:rPr>
              <w:t>Përdorimi i teknologjisë në matematikë</w:t>
            </w:r>
          </w:p>
          <w:p w14:paraId="727BA6AC" w14:textId="77777777" w:rsidR="001B1A48" w:rsidRPr="00EA03EE" w:rsidRDefault="001B1A48" w:rsidP="001B1A48">
            <w:pPr>
              <w:spacing w:line="360" w:lineRule="auto"/>
              <w:jc w:val="center"/>
              <w:rPr>
                <w:rFonts w:ascii="Times New Roman" w:hAnsi="Times New Roman" w:cs="Times New Roman"/>
                <w:b/>
                <w:bCs/>
                <w:color w:val="000000" w:themeColor="text1"/>
                <w:sz w:val="24"/>
                <w:szCs w:val="24"/>
              </w:rPr>
            </w:pPr>
          </w:p>
        </w:tc>
        <w:tc>
          <w:tcPr>
            <w:tcW w:w="6606" w:type="dxa"/>
          </w:tcPr>
          <w:p w14:paraId="0CB60E52"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teknologjinë si mjet për të zgjidhur apo verifikuar zgjidhjet, si dhe  për të mbledhur, komunikuar  e  zbuluar informacione.</w:t>
            </w:r>
          </w:p>
        </w:tc>
        <w:tc>
          <w:tcPr>
            <w:tcW w:w="4392" w:type="dxa"/>
          </w:tcPr>
          <w:p w14:paraId="3F5020C1" w14:textId="77777777" w:rsidR="001B1A48" w:rsidRPr="00EA03EE" w:rsidRDefault="001B1A48" w:rsidP="001B1A48">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makina llogaritëse për të kryer llogaritje të veprimeve me numra, përdor programe kompjuterike për prezantime, hulumtime, përpunime  të dhënash etj.</w:t>
            </w:r>
          </w:p>
        </w:tc>
      </w:tr>
    </w:tbl>
    <w:p w14:paraId="672B5595" w14:textId="77777777" w:rsidR="001B1A48" w:rsidRPr="00EA03EE" w:rsidRDefault="001B1A48" w:rsidP="001B1A48">
      <w:pPr>
        <w:rPr>
          <w:rFonts w:ascii="Times New Roman" w:hAnsi="Times New Roman" w:cs="Times New Roman"/>
          <w:b/>
          <w:color w:val="000000" w:themeColor="text1"/>
          <w:sz w:val="24"/>
          <w:szCs w:val="24"/>
        </w:rPr>
      </w:pPr>
    </w:p>
    <w:p w14:paraId="047F206E" w14:textId="77777777" w:rsidR="001B1A48" w:rsidRPr="00EA03EE" w:rsidRDefault="001B1A48" w:rsidP="001B1A48">
      <w:pPr>
        <w:pStyle w:val="Heading3"/>
        <w:numPr>
          <w:ilvl w:val="1"/>
          <w:numId w:val="8"/>
        </w:numPr>
        <w:rPr>
          <w:color w:val="000000" w:themeColor="text1"/>
          <w:szCs w:val="24"/>
        </w:rPr>
      </w:pPr>
      <w:bookmarkStart w:id="1" w:name="_Toc429060399"/>
      <w:r w:rsidRPr="00EA03EE">
        <w:rPr>
          <w:color w:val="000000" w:themeColor="text1"/>
          <w:szCs w:val="24"/>
        </w:rPr>
        <w:t>Tematika: Numri</w:t>
      </w:r>
      <w:bookmarkEnd w:id="1"/>
    </w:p>
    <w:tbl>
      <w:tblPr>
        <w:tblStyle w:val="TableGrid"/>
        <w:tblW w:w="0" w:type="auto"/>
        <w:tblInd w:w="360" w:type="dxa"/>
        <w:tblLook w:val="04A0" w:firstRow="1" w:lastRow="0" w:firstColumn="1" w:lastColumn="0" w:noHBand="0" w:noVBand="1"/>
      </w:tblPr>
      <w:tblGrid>
        <w:gridCol w:w="5340"/>
        <w:gridCol w:w="88"/>
        <w:gridCol w:w="263"/>
        <w:gridCol w:w="612"/>
        <w:gridCol w:w="6287"/>
      </w:tblGrid>
      <w:tr w:rsidR="001B1A48" w:rsidRPr="00EA03EE" w14:paraId="0ED68E32" w14:textId="77777777" w:rsidTr="001B1A48">
        <w:tc>
          <w:tcPr>
            <w:tcW w:w="12816" w:type="dxa"/>
            <w:gridSpan w:val="5"/>
          </w:tcPr>
          <w:p w14:paraId="1C0BE17F"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lastRenderedPageBreak/>
              <w:t xml:space="preserve">Përshkrimi i tematikës: </w:t>
            </w:r>
            <w:r w:rsidRPr="00EA03EE">
              <w:rPr>
                <w:b w:val="0"/>
                <w:color w:val="000000" w:themeColor="text1"/>
                <w:szCs w:val="24"/>
              </w:rPr>
              <w:t>Nxënësi përdor kuptimin e numrave, marrëdhëniet ndërmjet tyre dhe algoritmin e veprimeve me numra për të paraqitur sasi në botën reale. N</w:t>
            </w:r>
            <w:r w:rsidRPr="00EA03EE">
              <w:rPr>
                <w:b w:val="0"/>
                <w:color w:val="000000" w:themeColor="text1"/>
                <w:spacing w:val="2"/>
                <w:szCs w:val="24"/>
              </w:rPr>
              <w:t>x</w:t>
            </w:r>
            <w:r w:rsidRPr="00EA03EE">
              <w:rPr>
                <w:b w:val="0"/>
                <w:color w:val="000000" w:themeColor="text1"/>
                <w:spacing w:val="-1"/>
                <w:szCs w:val="24"/>
              </w:rPr>
              <w:t>ë</w:t>
            </w:r>
            <w:r w:rsidRPr="00EA03EE">
              <w:rPr>
                <w:b w:val="0"/>
                <w:color w:val="000000" w:themeColor="text1"/>
                <w:szCs w:val="24"/>
              </w:rPr>
              <w:t>n</w:t>
            </w:r>
            <w:r w:rsidRPr="00EA03EE">
              <w:rPr>
                <w:b w:val="0"/>
                <w:color w:val="000000" w:themeColor="text1"/>
                <w:spacing w:val="1"/>
                <w:szCs w:val="24"/>
              </w:rPr>
              <w:t>ë</w:t>
            </w:r>
            <w:r w:rsidRPr="00EA03EE">
              <w:rPr>
                <w:b w:val="0"/>
                <w:color w:val="000000" w:themeColor="text1"/>
                <w:szCs w:val="24"/>
              </w:rPr>
              <w:t>si</w:t>
            </w:r>
            <w:r w:rsidRPr="00EA03EE">
              <w:rPr>
                <w:b w:val="0"/>
                <w:color w:val="000000" w:themeColor="text1"/>
                <w:spacing w:val="51"/>
                <w:szCs w:val="24"/>
              </w:rPr>
              <w:t xml:space="preserve"> </w:t>
            </w:r>
            <w:r w:rsidRPr="00EA03EE">
              <w:rPr>
                <w:b w:val="0"/>
                <w:color w:val="000000" w:themeColor="text1"/>
                <w:szCs w:val="24"/>
              </w:rPr>
              <w:t>numëron</w:t>
            </w:r>
            <w:r w:rsidRPr="00EA03EE">
              <w:rPr>
                <w:b w:val="0"/>
                <w:color w:val="000000" w:themeColor="text1"/>
                <w:spacing w:val="50"/>
                <w:szCs w:val="24"/>
              </w:rPr>
              <w:t xml:space="preserve">, </w:t>
            </w:r>
            <w:r w:rsidRPr="00EA03EE">
              <w:rPr>
                <w:b w:val="0"/>
                <w:color w:val="000000" w:themeColor="text1"/>
                <w:szCs w:val="24"/>
              </w:rPr>
              <w:t>lexon,</w:t>
            </w:r>
            <w:r w:rsidRPr="00EA03EE">
              <w:rPr>
                <w:b w:val="0"/>
                <w:color w:val="000000" w:themeColor="text1"/>
                <w:spacing w:val="50"/>
                <w:szCs w:val="24"/>
              </w:rPr>
              <w:t xml:space="preserve"> </w:t>
            </w:r>
            <w:r w:rsidRPr="00EA03EE">
              <w:rPr>
                <w:b w:val="0"/>
                <w:color w:val="000000" w:themeColor="text1"/>
                <w:szCs w:val="24"/>
              </w:rPr>
              <w:t>shkruan</w:t>
            </w:r>
            <w:r w:rsidRPr="00EA03EE">
              <w:rPr>
                <w:b w:val="0"/>
                <w:color w:val="000000" w:themeColor="text1"/>
                <w:spacing w:val="50"/>
                <w:szCs w:val="24"/>
              </w:rPr>
              <w:t xml:space="preserve"> </w:t>
            </w:r>
            <w:r w:rsidRPr="00EA03EE">
              <w:rPr>
                <w:b w:val="0"/>
                <w:color w:val="000000" w:themeColor="text1"/>
                <w:szCs w:val="24"/>
              </w:rPr>
              <w:t>e</w:t>
            </w:r>
            <w:r w:rsidRPr="00EA03EE">
              <w:rPr>
                <w:b w:val="0"/>
                <w:color w:val="000000" w:themeColor="text1"/>
                <w:spacing w:val="49"/>
                <w:szCs w:val="24"/>
              </w:rPr>
              <w:t xml:space="preserve"> </w:t>
            </w:r>
            <w:r w:rsidRPr="00EA03EE">
              <w:rPr>
                <w:b w:val="0"/>
                <w:color w:val="000000" w:themeColor="text1"/>
                <w:szCs w:val="24"/>
              </w:rPr>
              <w:t>përdor nu</w:t>
            </w:r>
            <w:r w:rsidRPr="00EA03EE">
              <w:rPr>
                <w:b w:val="0"/>
                <w:color w:val="000000" w:themeColor="text1"/>
                <w:spacing w:val="1"/>
                <w:szCs w:val="24"/>
              </w:rPr>
              <w:t>mr</w:t>
            </w:r>
            <w:r w:rsidRPr="00EA03EE">
              <w:rPr>
                <w:b w:val="0"/>
                <w:color w:val="000000" w:themeColor="text1"/>
                <w:spacing w:val="-1"/>
                <w:szCs w:val="24"/>
              </w:rPr>
              <w:t>a</w:t>
            </w:r>
            <w:r w:rsidRPr="00EA03EE">
              <w:rPr>
                <w:b w:val="0"/>
                <w:color w:val="000000" w:themeColor="text1"/>
                <w:szCs w:val="24"/>
              </w:rPr>
              <w:t>t d</w:t>
            </w:r>
            <w:r w:rsidRPr="00EA03EE">
              <w:rPr>
                <w:b w:val="0"/>
                <w:color w:val="000000" w:themeColor="text1"/>
                <w:spacing w:val="2"/>
                <w:szCs w:val="24"/>
              </w:rPr>
              <w:t>e</w:t>
            </w:r>
            <w:r w:rsidRPr="00EA03EE">
              <w:rPr>
                <w:b w:val="0"/>
                <w:color w:val="000000" w:themeColor="text1"/>
                <w:szCs w:val="24"/>
              </w:rPr>
              <w:t>ri në</w:t>
            </w:r>
            <w:r w:rsidRPr="00EA03EE">
              <w:rPr>
                <w:b w:val="0"/>
                <w:color w:val="000000" w:themeColor="text1"/>
                <w:spacing w:val="3"/>
                <w:szCs w:val="24"/>
              </w:rPr>
              <w:t xml:space="preserve"> </w:t>
            </w:r>
            <w:r w:rsidRPr="00EA03EE">
              <w:rPr>
                <w:b w:val="0"/>
                <w:color w:val="000000" w:themeColor="text1"/>
                <w:szCs w:val="24"/>
              </w:rPr>
              <w:t xml:space="preserve">100; </w:t>
            </w:r>
            <w:r w:rsidRPr="00EA03EE">
              <w:rPr>
                <w:b w:val="0"/>
                <w:color w:val="000000" w:themeColor="text1"/>
                <w:spacing w:val="1"/>
                <w:szCs w:val="24"/>
              </w:rPr>
              <w:t>krahason</w:t>
            </w:r>
            <w:r w:rsidRPr="00EA03EE">
              <w:rPr>
                <w:b w:val="0"/>
                <w:color w:val="000000" w:themeColor="text1"/>
                <w:spacing w:val="2"/>
                <w:szCs w:val="24"/>
              </w:rPr>
              <w:t xml:space="preserve"> </w:t>
            </w:r>
            <w:r w:rsidRPr="00EA03EE">
              <w:rPr>
                <w:b w:val="0"/>
                <w:color w:val="000000" w:themeColor="text1"/>
                <w:szCs w:val="24"/>
              </w:rPr>
              <w:t>num</w:t>
            </w:r>
            <w:r w:rsidRPr="00EA03EE">
              <w:rPr>
                <w:b w:val="0"/>
                <w:color w:val="000000" w:themeColor="text1"/>
                <w:spacing w:val="2"/>
                <w:szCs w:val="24"/>
              </w:rPr>
              <w:t>r</w:t>
            </w:r>
            <w:r w:rsidRPr="00EA03EE">
              <w:rPr>
                <w:b w:val="0"/>
                <w:color w:val="000000" w:themeColor="text1"/>
                <w:spacing w:val="-1"/>
                <w:szCs w:val="24"/>
              </w:rPr>
              <w:t>a</w:t>
            </w:r>
            <w:r w:rsidRPr="00EA03EE">
              <w:rPr>
                <w:b w:val="0"/>
                <w:color w:val="000000" w:themeColor="text1"/>
                <w:szCs w:val="24"/>
              </w:rPr>
              <w:t>t du</w:t>
            </w:r>
            <w:r w:rsidRPr="00EA03EE">
              <w:rPr>
                <w:b w:val="0"/>
                <w:color w:val="000000" w:themeColor="text1"/>
                <w:spacing w:val="2"/>
                <w:szCs w:val="24"/>
              </w:rPr>
              <w:t>k</w:t>
            </w:r>
            <w:r w:rsidRPr="00EA03EE">
              <w:rPr>
                <w:b w:val="0"/>
                <w:color w:val="000000" w:themeColor="text1"/>
                <w:szCs w:val="24"/>
              </w:rPr>
              <w:t xml:space="preserve">e </w:t>
            </w:r>
            <w:r w:rsidRPr="00EA03EE">
              <w:rPr>
                <w:b w:val="0"/>
                <w:color w:val="000000" w:themeColor="text1"/>
                <w:spacing w:val="2"/>
                <w:szCs w:val="24"/>
              </w:rPr>
              <w:t>p</w:t>
            </w:r>
            <w:r w:rsidRPr="00EA03EE">
              <w:rPr>
                <w:b w:val="0"/>
                <w:color w:val="000000" w:themeColor="text1"/>
                <w:spacing w:val="-1"/>
                <w:szCs w:val="24"/>
              </w:rPr>
              <w:t>ë</w:t>
            </w:r>
            <w:r w:rsidRPr="00EA03EE">
              <w:rPr>
                <w:b w:val="0"/>
                <w:color w:val="000000" w:themeColor="text1"/>
                <w:szCs w:val="24"/>
              </w:rPr>
              <w:t>rdo</w:t>
            </w:r>
            <w:r w:rsidRPr="00EA03EE">
              <w:rPr>
                <w:b w:val="0"/>
                <w:color w:val="000000" w:themeColor="text1"/>
                <w:spacing w:val="-1"/>
                <w:szCs w:val="24"/>
              </w:rPr>
              <w:t>r</w:t>
            </w:r>
            <w:r w:rsidRPr="00EA03EE">
              <w:rPr>
                <w:b w:val="0"/>
                <w:color w:val="000000" w:themeColor="text1"/>
                <w:szCs w:val="24"/>
              </w:rPr>
              <w:t>ur</w:t>
            </w:r>
            <w:r w:rsidRPr="00EA03EE">
              <w:rPr>
                <w:b w:val="0"/>
                <w:color w:val="000000" w:themeColor="text1"/>
                <w:spacing w:val="3"/>
                <w:szCs w:val="24"/>
              </w:rPr>
              <w:t xml:space="preserve"> </w:t>
            </w:r>
            <w:r w:rsidRPr="00EA03EE">
              <w:rPr>
                <w:b w:val="0"/>
                <w:color w:val="000000" w:themeColor="text1"/>
                <w:spacing w:val="-1"/>
                <w:szCs w:val="24"/>
              </w:rPr>
              <w:t>e</w:t>
            </w:r>
            <w:r w:rsidRPr="00EA03EE">
              <w:rPr>
                <w:b w:val="0"/>
                <w:color w:val="000000" w:themeColor="text1"/>
                <w:szCs w:val="24"/>
              </w:rPr>
              <w:t>dhe</w:t>
            </w:r>
            <w:r w:rsidRPr="00EA03EE">
              <w:rPr>
                <w:b w:val="0"/>
                <w:color w:val="000000" w:themeColor="text1"/>
                <w:spacing w:val="2"/>
                <w:szCs w:val="24"/>
              </w:rPr>
              <w:t xml:space="preserve"> </w:t>
            </w:r>
            <w:r w:rsidRPr="00EA03EE">
              <w:rPr>
                <w:b w:val="0"/>
                <w:color w:val="000000" w:themeColor="text1"/>
                <w:szCs w:val="24"/>
              </w:rPr>
              <w:t>si</w:t>
            </w:r>
            <w:r w:rsidRPr="00EA03EE">
              <w:rPr>
                <w:b w:val="0"/>
                <w:color w:val="000000" w:themeColor="text1"/>
                <w:spacing w:val="1"/>
                <w:szCs w:val="24"/>
              </w:rPr>
              <w:t>m</w:t>
            </w:r>
            <w:r w:rsidRPr="00EA03EE">
              <w:rPr>
                <w:b w:val="0"/>
                <w:color w:val="000000" w:themeColor="text1"/>
                <w:szCs w:val="24"/>
              </w:rPr>
              <w:t>bol</w:t>
            </w:r>
            <w:r w:rsidRPr="00EA03EE">
              <w:rPr>
                <w:b w:val="0"/>
                <w:color w:val="000000" w:themeColor="text1"/>
                <w:spacing w:val="1"/>
                <w:szCs w:val="24"/>
              </w:rPr>
              <w:t>i</w:t>
            </w:r>
            <w:r w:rsidRPr="00EA03EE">
              <w:rPr>
                <w:b w:val="0"/>
                <w:color w:val="000000" w:themeColor="text1"/>
                <w:szCs w:val="24"/>
              </w:rPr>
              <w:t>k</w:t>
            </w:r>
            <w:r w:rsidRPr="00EA03EE">
              <w:rPr>
                <w:b w:val="0"/>
                <w:color w:val="000000" w:themeColor="text1"/>
                <w:spacing w:val="-1"/>
                <w:szCs w:val="24"/>
              </w:rPr>
              <w:t>ë</w:t>
            </w:r>
            <w:r w:rsidRPr="00EA03EE">
              <w:rPr>
                <w:b w:val="0"/>
                <w:color w:val="000000" w:themeColor="text1"/>
                <w:szCs w:val="24"/>
              </w:rPr>
              <w:t>n</w:t>
            </w:r>
            <w:r w:rsidRPr="00EA03EE">
              <w:rPr>
                <w:b w:val="0"/>
                <w:color w:val="000000" w:themeColor="text1"/>
                <w:spacing w:val="1"/>
                <w:szCs w:val="24"/>
              </w:rPr>
              <w:t xml:space="preserve"> </w:t>
            </w:r>
            <w:r w:rsidRPr="00EA03EE">
              <w:rPr>
                <w:b w:val="0"/>
                <w:color w:val="000000" w:themeColor="text1"/>
                <w:szCs w:val="24"/>
              </w:rPr>
              <w:t>p</w:t>
            </w:r>
            <w:r w:rsidRPr="00EA03EE">
              <w:rPr>
                <w:b w:val="0"/>
                <w:color w:val="000000" w:themeColor="text1"/>
                <w:spacing w:val="-1"/>
                <w:szCs w:val="24"/>
              </w:rPr>
              <w:t>ë</w:t>
            </w:r>
            <w:r w:rsidRPr="00EA03EE">
              <w:rPr>
                <w:b w:val="0"/>
                <w:color w:val="000000" w:themeColor="text1"/>
                <w:szCs w:val="24"/>
              </w:rPr>
              <w:t>rk</w:t>
            </w:r>
            <w:r w:rsidRPr="00EA03EE">
              <w:rPr>
                <w:b w:val="0"/>
                <w:color w:val="000000" w:themeColor="text1"/>
                <w:spacing w:val="-2"/>
                <w:szCs w:val="24"/>
              </w:rPr>
              <w:t>a</w:t>
            </w:r>
            <w:r w:rsidRPr="00EA03EE">
              <w:rPr>
                <w:b w:val="0"/>
                <w:color w:val="000000" w:themeColor="text1"/>
                <w:szCs w:val="24"/>
              </w:rPr>
              <w:t>të</w:t>
            </w:r>
            <w:r w:rsidRPr="00EA03EE">
              <w:rPr>
                <w:b w:val="0"/>
                <w:color w:val="000000" w:themeColor="text1"/>
                <w:spacing w:val="2"/>
                <w:szCs w:val="24"/>
              </w:rPr>
              <w:t>s</w:t>
            </w:r>
            <w:r w:rsidRPr="00EA03EE">
              <w:rPr>
                <w:b w:val="0"/>
                <w:color w:val="000000" w:themeColor="text1"/>
                <w:szCs w:val="24"/>
              </w:rPr>
              <w:t xml:space="preserve">e dhe </w:t>
            </w:r>
            <w:r w:rsidRPr="00EA03EE">
              <w:rPr>
                <w:b w:val="0"/>
                <w:color w:val="000000" w:themeColor="text1"/>
                <w:spacing w:val="3"/>
                <w:szCs w:val="24"/>
              </w:rPr>
              <w:t>vlerëson</w:t>
            </w:r>
            <w:r w:rsidRPr="00EA03EE">
              <w:rPr>
                <w:b w:val="0"/>
                <w:color w:val="000000" w:themeColor="text1"/>
                <w:szCs w:val="24"/>
              </w:rPr>
              <w:t xml:space="preserve"> me</w:t>
            </w:r>
            <w:r w:rsidRPr="00EA03EE">
              <w:rPr>
                <w:b w:val="0"/>
                <w:color w:val="000000" w:themeColor="text1"/>
                <w:spacing w:val="1"/>
                <w:szCs w:val="24"/>
              </w:rPr>
              <w:t xml:space="preserve"> </w:t>
            </w:r>
            <w:r w:rsidRPr="00EA03EE">
              <w:rPr>
                <w:b w:val="0"/>
                <w:color w:val="000000" w:themeColor="text1"/>
                <w:spacing w:val="5"/>
                <w:szCs w:val="24"/>
              </w:rPr>
              <w:t>s</w:t>
            </w:r>
            <w:r w:rsidRPr="00EA03EE">
              <w:rPr>
                <w:b w:val="0"/>
                <w:color w:val="000000" w:themeColor="text1"/>
                <w:szCs w:val="24"/>
              </w:rPr>
              <w:t>y numrin e</w:t>
            </w:r>
            <w:r w:rsidRPr="00EA03EE">
              <w:rPr>
                <w:b w:val="0"/>
                <w:color w:val="000000" w:themeColor="text1"/>
                <w:spacing w:val="-1"/>
                <w:szCs w:val="24"/>
              </w:rPr>
              <w:t xml:space="preserve"> </w:t>
            </w:r>
            <w:r w:rsidRPr="00EA03EE">
              <w:rPr>
                <w:b w:val="0"/>
                <w:color w:val="000000" w:themeColor="text1"/>
                <w:szCs w:val="24"/>
              </w:rPr>
              <w:t>një s</w:t>
            </w:r>
            <w:r w:rsidRPr="00EA03EE">
              <w:rPr>
                <w:b w:val="0"/>
                <w:color w:val="000000" w:themeColor="text1"/>
                <w:spacing w:val="-1"/>
                <w:szCs w:val="24"/>
              </w:rPr>
              <w:t>a</w:t>
            </w:r>
            <w:r w:rsidRPr="00EA03EE">
              <w:rPr>
                <w:b w:val="0"/>
                <w:color w:val="000000" w:themeColor="text1"/>
                <w:szCs w:val="24"/>
              </w:rPr>
              <w:t>sie s</w:t>
            </w:r>
            <w:r w:rsidRPr="00EA03EE">
              <w:rPr>
                <w:b w:val="0"/>
                <w:color w:val="000000" w:themeColor="text1"/>
                <w:spacing w:val="-1"/>
                <w:szCs w:val="24"/>
              </w:rPr>
              <w:t>e</w:t>
            </w:r>
            <w:r w:rsidRPr="00EA03EE">
              <w:rPr>
                <w:b w:val="0"/>
                <w:color w:val="000000" w:themeColor="text1"/>
                <w:szCs w:val="24"/>
              </w:rPr>
              <w:t>n</w:t>
            </w:r>
            <w:r w:rsidRPr="00EA03EE">
              <w:rPr>
                <w:b w:val="0"/>
                <w:color w:val="000000" w:themeColor="text1"/>
                <w:spacing w:val="2"/>
                <w:szCs w:val="24"/>
              </w:rPr>
              <w:t>d</w:t>
            </w:r>
            <w:r w:rsidRPr="00EA03EE">
              <w:rPr>
                <w:b w:val="0"/>
                <w:color w:val="000000" w:themeColor="text1"/>
                <w:spacing w:val="-1"/>
                <w:szCs w:val="24"/>
              </w:rPr>
              <w:t>e</w:t>
            </w:r>
            <w:r w:rsidRPr="00EA03EE">
              <w:rPr>
                <w:b w:val="0"/>
                <w:color w:val="000000" w:themeColor="text1"/>
                <w:szCs w:val="24"/>
              </w:rPr>
              <w:t>sh, pa</w:t>
            </w:r>
            <w:r w:rsidRPr="00EA03EE">
              <w:rPr>
                <w:b w:val="0"/>
                <w:color w:val="000000" w:themeColor="text1"/>
                <w:spacing w:val="-1"/>
                <w:szCs w:val="24"/>
              </w:rPr>
              <w:t xml:space="preserve"> </w:t>
            </w:r>
            <w:r w:rsidRPr="00EA03EE">
              <w:rPr>
                <w:b w:val="0"/>
                <w:color w:val="000000" w:themeColor="text1"/>
                <w:szCs w:val="24"/>
              </w:rPr>
              <w:t>i nu</w:t>
            </w:r>
            <w:r w:rsidRPr="00EA03EE">
              <w:rPr>
                <w:b w:val="0"/>
                <w:color w:val="000000" w:themeColor="text1"/>
                <w:spacing w:val="1"/>
                <w:szCs w:val="24"/>
              </w:rPr>
              <w:t>m</w:t>
            </w:r>
            <w:r w:rsidRPr="00EA03EE">
              <w:rPr>
                <w:b w:val="0"/>
                <w:color w:val="000000" w:themeColor="text1"/>
                <w:spacing w:val="-1"/>
                <w:szCs w:val="24"/>
              </w:rPr>
              <w:t>ë</w:t>
            </w:r>
            <w:r w:rsidRPr="00EA03EE">
              <w:rPr>
                <w:b w:val="0"/>
                <w:color w:val="000000" w:themeColor="text1"/>
                <w:szCs w:val="24"/>
              </w:rPr>
              <w:t>ru</w:t>
            </w:r>
            <w:r w:rsidRPr="00EA03EE">
              <w:rPr>
                <w:b w:val="0"/>
                <w:color w:val="000000" w:themeColor="text1"/>
                <w:spacing w:val="-2"/>
                <w:szCs w:val="24"/>
              </w:rPr>
              <w:t>a</w:t>
            </w:r>
            <w:r w:rsidRPr="00EA03EE">
              <w:rPr>
                <w:b w:val="0"/>
                <w:color w:val="000000" w:themeColor="text1"/>
                <w:szCs w:val="24"/>
              </w:rPr>
              <w:t>r. N</w:t>
            </w:r>
            <w:r w:rsidRPr="00EA03EE">
              <w:rPr>
                <w:b w:val="0"/>
                <w:color w:val="000000" w:themeColor="text1"/>
                <w:spacing w:val="2"/>
                <w:szCs w:val="24"/>
              </w:rPr>
              <w:t>x</w:t>
            </w:r>
            <w:r w:rsidRPr="00EA03EE">
              <w:rPr>
                <w:b w:val="0"/>
                <w:color w:val="000000" w:themeColor="text1"/>
                <w:spacing w:val="-1"/>
                <w:szCs w:val="24"/>
              </w:rPr>
              <w:t>ë</w:t>
            </w:r>
            <w:r w:rsidRPr="00EA03EE">
              <w:rPr>
                <w:b w:val="0"/>
                <w:color w:val="000000" w:themeColor="text1"/>
                <w:szCs w:val="24"/>
              </w:rPr>
              <w:t>n</w:t>
            </w:r>
            <w:r w:rsidRPr="00EA03EE">
              <w:rPr>
                <w:b w:val="0"/>
                <w:color w:val="000000" w:themeColor="text1"/>
                <w:spacing w:val="-1"/>
                <w:szCs w:val="24"/>
              </w:rPr>
              <w:t>ë</w:t>
            </w:r>
            <w:r w:rsidRPr="00EA03EE">
              <w:rPr>
                <w:b w:val="0"/>
                <w:color w:val="000000" w:themeColor="text1"/>
                <w:szCs w:val="24"/>
              </w:rPr>
              <w:t>si</w:t>
            </w:r>
            <w:r w:rsidRPr="00EA03EE">
              <w:rPr>
                <w:b w:val="0"/>
                <w:color w:val="000000" w:themeColor="text1"/>
                <w:spacing w:val="1"/>
                <w:szCs w:val="24"/>
              </w:rPr>
              <w:t xml:space="preserve"> </w:t>
            </w:r>
            <w:r w:rsidRPr="00EA03EE">
              <w:rPr>
                <w:b w:val="0"/>
                <w:color w:val="000000" w:themeColor="text1"/>
                <w:szCs w:val="24"/>
              </w:rPr>
              <w:t xml:space="preserve">ndërton njohuri </w:t>
            </w:r>
            <w:r w:rsidRPr="00EA03EE">
              <w:rPr>
                <w:b w:val="0"/>
                <w:color w:val="000000" w:themeColor="text1"/>
                <w:spacing w:val="-1"/>
                <w:szCs w:val="24"/>
              </w:rPr>
              <w:t>f</w:t>
            </w:r>
            <w:r w:rsidRPr="00EA03EE">
              <w:rPr>
                <w:b w:val="0"/>
                <w:color w:val="000000" w:themeColor="text1"/>
                <w:szCs w:val="24"/>
              </w:rPr>
              <w:t>i</w:t>
            </w:r>
            <w:r w:rsidRPr="00EA03EE">
              <w:rPr>
                <w:b w:val="0"/>
                <w:color w:val="000000" w:themeColor="text1"/>
                <w:spacing w:val="1"/>
                <w:szCs w:val="24"/>
              </w:rPr>
              <w:t>l</w:t>
            </w:r>
            <w:r w:rsidRPr="00EA03EE">
              <w:rPr>
                <w:b w:val="0"/>
                <w:color w:val="000000" w:themeColor="text1"/>
                <w:szCs w:val="24"/>
              </w:rPr>
              <w:t>lest</w:t>
            </w:r>
            <w:r w:rsidRPr="00EA03EE">
              <w:rPr>
                <w:b w:val="0"/>
                <w:color w:val="000000" w:themeColor="text1"/>
                <w:spacing w:val="-1"/>
                <w:szCs w:val="24"/>
              </w:rPr>
              <w:t>a</w:t>
            </w:r>
            <w:r w:rsidRPr="00EA03EE">
              <w:rPr>
                <w:b w:val="0"/>
                <w:color w:val="000000" w:themeColor="text1"/>
                <w:szCs w:val="24"/>
              </w:rPr>
              <w:t>re p</w:t>
            </w:r>
            <w:r w:rsidRPr="00EA03EE">
              <w:rPr>
                <w:b w:val="0"/>
                <w:color w:val="000000" w:themeColor="text1"/>
                <w:spacing w:val="-1"/>
                <w:szCs w:val="24"/>
              </w:rPr>
              <w:t>ë</w:t>
            </w:r>
            <w:r w:rsidRPr="00EA03EE">
              <w:rPr>
                <w:b w:val="0"/>
                <w:color w:val="000000" w:themeColor="text1"/>
                <w:szCs w:val="24"/>
              </w:rPr>
              <w:t>r veprimet, mb</w:t>
            </w:r>
            <w:r w:rsidRPr="00EA03EE">
              <w:rPr>
                <w:b w:val="0"/>
                <w:color w:val="000000" w:themeColor="text1"/>
                <w:spacing w:val="1"/>
                <w:szCs w:val="24"/>
              </w:rPr>
              <w:t>l</w:t>
            </w:r>
            <w:r w:rsidRPr="00EA03EE">
              <w:rPr>
                <w:b w:val="0"/>
                <w:color w:val="000000" w:themeColor="text1"/>
                <w:spacing w:val="-1"/>
                <w:szCs w:val="24"/>
              </w:rPr>
              <w:t>e</w:t>
            </w:r>
            <w:r w:rsidRPr="00EA03EE">
              <w:rPr>
                <w:b w:val="0"/>
                <w:color w:val="000000" w:themeColor="text1"/>
                <w:szCs w:val="24"/>
              </w:rPr>
              <w:t>dhjet</w:t>
            </w:r>
            <w:r w:rsidRPr="00EA03EE">
              <w:rPr>
                <w:b w:val="0"/>
                <w:color w:val="000000" w:themeColor="text1"/>
                <w:spacing w:val="1"/>
                <w:szCs w:val="24"/>
              </w:rPr>
              <w:t xml:space="preserve"> </w:t>
            </w:r>
            <w:r w:rsidRPr="00EA03EE">
              <w:rPr>
                <w:b w:val="0"/>
                <w:color w:val="000000" w:themeColor="text1"/>
                <w:szCs w:val="24"/>
              </w:rPr>
              <w:t xml:space="preserve">e </w:t>
            </w:r>
            <w:r w:rsidRPr="00EA03EE">
              <w:rPr>
                <w:b w:val="0"/>
                <w:color w:val="000000" w:themeColor="text1"/>
                <w:spacing w:val="1"/>
                <w:szCs w:val="24"/>
              </w:rPr>
              <w:t>z</w:t>
            </w:r>
            <w:r w:rsidRPr="00EA03EE">
              <w:rPr>
                <w:b w:val="0"/>
                <w:color w:val="000000" w:themeColor="text1"/>
                <w:szCs w:val="24"/>
              </w:rPr>
              <w:t>b</w:t>
            </w:r>
            <w:r w:rsidRPr="00EA03EE">
              <w:rPr>
                <w:b w:val="0"/>
                <w:color w:val="000000" w:themeColor="text1"/>
                <w:spacing w:val="-1"/>
                <w:szCs w:val="24"/>
              </w:rPr>
              <w:t>r</w:t>
            </w:r>
            <w:r w:rsidRPr="00EA03EE">
              <w:rPr>
                <w:b w:val="0"/>
                <w:color w:val="000000" w:themeColor="text1"/>
                <w:szCs w:val="24"/>
              </w:rPr>
              <w:t>i</w:t>
            </w:r>
            <w:r w:rsidRPr="00EA03EE">
              <w:rPr>
                <w:b w:val="0"/>
                <w:color w:val="000000" w:themeColor="text1"/>
                <w:spacing w:val="1"/>
                <w:szCs w:val="24"/>
              </w:rPr>
              <w:t>t</w:t>
            </w:r>
            <w:r w:rsidRPr="00EA03EE">
              <w:rPr>
                <w:b w:val="0"/>
                <w:color w:val="000000" w:themeColor="text1"/>
                <w:szCs w:val="24"/>
              </w:rPr>
              <w:t>jet me mend dhe</w:t>
            </w:r>
            <w:r w:rsidRPr="00EA03EE">
              <w:rPr>
                <w:b w:val="0"/>
                <w:color w:val="000000" w:themeColor="text1"/>
                <w:spacing w:val="6"/>
                <w:szCs w:val="24"/>
              </w:rPr>
              <w:t xml:space="preserve"> </w:t>
            </w:r>
            <w:r w:rsidRPr="00EA03EE">
              <w:rPr>
                <w:b w:val="0"/>
                <w:color w:val="000000" w:themeColor="text1"/>
                <w:szCs w:val="24"/>
              </w:rPr>
              <w:t>shkrim</w:t>
            </w:r>
            <w:r w:rsidRPr="00EA03EE">
              <w:rPr>
                <w:b w:val="0"/>
                <w:color w:val="000000" w:themeColor="text1"/>
                <w:spacing w:val="7"/>
                <w:szCs w:val="24"/>
              </w:rPr>
              <w:t xml:space="preserve"> </w:t>
            </w:r>
            <w:r w:rsidRPr="00EA03EE">
              <w:rPr>
                <w:b w:val="0"/>
                <w:color w:val="000000" w:themeColor="text1"/>
                <w:szCs w:val="24"/>
              </w:rPr>
              <w:t>të</w:t>
            </w:r>
            <w:r w:rsidRPr="00EA03EE">
              <w:rPr>
                <w:b w:val="0"/>
                <w:color w:val="000000" w:themeColor="text1"/>
                <w:spacing w:val="6"/>
                <w:szCs w:val="24"/>
              </w:rPr>
              <w:t xml:space="preserve"> </w:t>
            </w:r>
            <w:r w:rsidRPr="00EA03EE">
              <w:rPr>
                <w:b w:val="0"/>
                <w:color w:val="000000" w:themeColor="text1"/>
                <w:spacing w:val="2"/>
                <w:szCs w:val="24"/>
              </w:rPr>
              <w:t>d</w:t>
            </w:r>
            <w:r w:rsidRPr="00EA03EE">
              <w:rPr>
                <w:b w:val="0"/>
                <w:color w:val="000000" w:themeColor="text1"/>
                <w:szCs w:val="24"/>
              </w:rPr>
              <w:t>y numr</w:t>
            </w:r>
            <w:r w:rsidRPr="00EA03EE">
              <w:rPr>
                <w:b w:val="0"/>
                <w:color w:val="000000" w:themeColor="text1"/>
                <w:spacing w:val="-1"/>
                <w:szCs w:val="24"/>
              </w:rPr>
              <w:t>a</w:t>
            </w:r>
            <w:r w:rsidRPr="00EA03EE">
              <w:rPr>
                <w:b w:val="0"/>
                <w:color w:val="000000" w:themeColor="text1"/>
                <w:spacing w:val="2"/>
                <w:szCs w:val="24"/>
              </w:rPr>
              <w:t>v</w:t>
            </w:r>
            <w:r w:rsidRPr="00EA03EE">
              <w:rPr>
                <w:b w:val="0"/>
                <w:color w:val="000000" w:themeColor="text1"/>
                <w:szCs w:val="24"/>
              </w:rPr>
              <w:t>e, si dhe koncepte paraprake për shum</w:t>
            </w:r>
            <w:r w:rsidRPr="00EA03EE">
              <w:rPr>
                <w:b w:val="0"/>
                <w:color w:val="000000" w:themeColor="text1"/>
                <w:spacing w:val="1"/>
                <w:szCs w:val="24"/>
              </w:rPr>
              <w:t>ëz</w:t>
            </w:r>
            <w:r w:rsidRPr="00EA03EE">
              <w:rPr>
                <w:b w:val="0"/>
                <w:color w:val="000000" w:themeColor="text1"/>
                <w:szCs w:val="24"/>
              </w:rPr>
              <w:t>i</w:t>
            </w:r>
            <w:r w:rsidRPr="00EA03EE">
              <w:rPr>
                <w:b w:val="0"/>
                <w:color w:val="000000" w:themeColor="text1"/>
                <w:spacing w:val="1"/>
                <w:szCs w:val="24"/>
              </w:rPr>
              <w:t>m</w:t>
            </w:r>
            <w:r w:rsidRPr="00EA03EE">
              <w:rPr>
                <w:b w:val="0"/>
                <w:color w:val="000000" w:themeColor="text1"/>
                <w:szCs w:val="24"/>
              </w:rPr>
              <w:t>i</w:t>
            </w:r>
            <w:r w:rsidRPr="00EA03EE">
              <w:rPr>
                <w:b w:val="0"/>
                <w:color w:val="000000" w:themeColor="text1"/>
                <w:spacing w:val="5"/>
                <w:szCs w:val="24"/>
              </w:rPr>
              <w:t>n</w:t>
            </w:r>
            <w:r w:rsidRPr="00EA03EE">
              <w:rPr>
                <w:b w:val="0"/>
                <w:color w:val="000000" w:themeColor="text1"/>
                <w:szCs w:val="24"/>
              </w:rPr>
              <w:t xml:space="preserve"> dhe p</w:t>
            </w:r>
            <w:r w:rsidRPr="00EA03EE">
              <w:rPr>
                <w:b w:val="0"/>
                <w:color w:val="000000" w:themeColor="text1"/>
                <w:spacing w:val="-1"/>
                <w:szCs w:val="24"/>
              </w:rPr>
              <w:t>ë</w:t>
            </w:r>
            <w:r w:rsidRPr="00EA03EE">
              <w:rPr>
                <w:b w:val="0"/>
                <w:color w:val="000000" w:themeColor="text1"/>
                <w:szCs w:val="24"/>
              </w:rPr>
              <w:t>r</w:t>
            </w:r>
            <w:r w:rsidRPr="00EA03EE">
              <w:rPr>
                <w:b w:val="0"/>
                <w:color w:val="000000" w:themeColor="text1"/>
                <w:spacing w:val="1"/>
                <w:szCs w:val="24"/>
              </w:rPr>
              <w:t xml:space="preserve"> </w:t>
            </w:r>
            <w:r w:rsidRPr="00EA03EE">
              <w:rPr>
                <w:b w:val="0"/>
                <w:color w:val="000000" w:themeColor="text1"/>
                <w:szCs w:val="24"/>
              </w:rPr>
              <w:t>pjes</w:t>
            </w:r>
            <w:r w:rsidRPr="00EA03EE">
              <w:rPr>
                <w:b w:val="0"/>
                <w:color w:val="000000" w:themeColor="text1"/>
                <w:spacing w:val="-1"/>
                <w:szCs w:val="24"/>
              </w:rPr>
              <w:t>ë</w:t>
            </w:r>
            <w:r w:rsidRPr="00EA03EE">
              <w:rPr>
                <w:b w:val="0"/>
                <w:color w:val="000000" w:themeColor="text1"/>
                <w:szCs w:val="24"/>
              </w:rPr>
              <w:t>t</w:t>
            </w:r>
            <w:r w:rsidRPr="00EA03EE">
              <w:rPr>
                <w:b w:val="0"/>
                <w:color w:val="000000" w:themeColor="text1"/>
                <w:spacing w:val="3"/>
                <w:szCs w:val="24"/>
              </w:rPr>
              <w:t>i</w:t>
            </w:r>
            <w:r w:rsidRPr="00EA03EE">
              <w:rPr>
                <w:b w:val="0"/>
                <w:color w:val="000000" w:themeColor="text1"/>
                <w:szCs w:val="24"/>
              </w:rPr>
              <w:t>m</w:t>
            </w:r>
            <w:r w:rsidRPr="00EA03EE">
              <w:rPr>
                <w:b w:val="0"/>
                <w:color w:val="000000" w:themeColor="text1"/>
                <w:spacing w:val="1"/>
                <w:szCs w:val="24"/>
              </w:rPr>
              <w:t>i</w:t>
            </w:r>
            <w:r w:rsidRPr="00EA03EE">
              <w:rPr>
                <w:b w:val="0"/>
                <w:color w:val="000000" w:themeColor="text1"/>
                <w:szCs w:val="24"/>
              </w:rPr>
              <w:t>n.</w:t>
            </w:r>
          </w:p>
        </w:tc>
      </w:tr>
      <w:tr w:rsidR="001B1A48" w:rsidRPr="00EA03EE" w14:paraId="25E30F24" w14:textId="77777777" w:rsidTr="001B1A48">
        <w:tc>
          <w:tcPr>
            <w:tcW w:w="12816" w:type="dxa"/>
            <w:gridSpan w:val="5"/>
          </w:tcPr>
          <w:p w14:paraId="5819CB76" w14:textId="77777777" w:rsidR="001B1A48" w:rsidRPr="00EA03EE" w:rsidRDefault="001B1A48" w:rsidP="001B1A48">
            <w:pPr>
              <w:widowControl w:val="0"/>
              <w:autoSpaceDE w:val="0"/>
              <w:autoSpaceDN w:val="0"/>
              <w:adjustRightInd w:val="0"/>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Rezultatet e të nxënit për kompetencat matematikore: </w:t>
            </w:r>
          </w:p>
          <w:p w14:paraId="709F49A7" w14:textId="77777777" w:rsidR="001B1A48" w:rsidRPr="00EA03EE" w:rsidRDefault="001B1A48" w:rsidP="001B1A48">
            <w:pPr>
              <w:widowControl w:val="0"/>
              <w:autoSpaceDE w:val="0"/>
              <w:autoSpaceDN w:val="0"/>
              <w:adjustRightInd w:val="0"/>
              <w:spacing w:line="360" w:lineRule="auto"/>
              <w:rPr>
                <w:rFonts w:ascii="Times New Roman" w:hAnsi="Times New Roman" w:cs="Times New Roman"/>
                <w:color w:val="000000" w:themeColor="text1"/>
                <w:sz w:val="24"/>
                <w:szCs w:val="24"/>
              </w:rPr>
            </w:pPr>
            <w:r w:rsidRPr="00EA03EE">
              <w:rPr>
                <w:rFonts w:ascii="Times New Roman" w:eastAsia="Times New Roman" w:hAnsi="Times New Roman" w:cs="Times New Roman"/>
                <w:bCs/>
                <w:i/>
                <w:color w:val="000000" w:themeColor="text1"/>
                <w:sz w:val="24"/>
                <w:szCs w:val="24"/>
                <w:lang w:eastAsia="sq-AL"/>
              </w:rPr>
              <w:t>Zgjidhja problemore</w:t>
            </w:r>
            <w:r w:rsidRPr="00EA03EE">
              <w:rPr>
                <w:rFonts w:ascii="Times New Roman" w:eastAsia="Times New Roman" w:hAnsi="Times New Roman" w:cs="Times New Roman"/>
                <w:b/>
                <w:bCs/>
                <w:color w:val="000000" w:themeColor="text1"/>
                <w:sz w:val="24"/>
                <w:szCs w:val="24"/>
                <w:lang w:eastAsia="sq-AL"/>
              </w:rPr>
              <w:t xml:space="preserve">: </w:t>
            </w:r>
            <w:r w:rsidRPr="00EA03EE">
              <w:rPr>
                <w:rFonts w:ascii="Times New Roman" w:eastAsia="Times New Roman" w:hAnsi="Times New Roman" w:cs="Times New Roman"/>
                <w:color w:val="000000" w:themeColor="text1"/>
                <w:sz w:val="24"/>
                <w:szCs w:val="24"/>
                <w:lang w:eastAsia="sq-AL"/>
              </w:rPr>
              <w:t>Kryen veprimet themelore matematikore me numra njëshifrorë dhe dyshifrorë. Ide</w:t>
            </w:r>
            <w:r w:rsidRPr="00EA03EE">
              <w:rPr>
                <w:rFonts w:ascii="Times New Roman" w:eastAsia="Times New Roman" w:hAnsi="Times New Roman" w:cs="Times New Roman"/>
                <w:color w:val="000000" w:themeColor="text1"/>
                <w:spacing w:val="2"/>
                <w:sz w:val="24"/>
                <w:szCs w:val="24"/>
                <w:lang w:eastAsia="sq-AL"/>
              </w:rPr>
              <w:t>n</w:t>
            </w:r>
            <w:r w:rsidRPr="00EA03EE">
              <w:rPr>
                <w:rFonts w:ascii="Times New Roman" w:eastAsia="Times New Roman" w:hAnsi="Times New Roman" w:cs="Times New Roman"/>
                <w:color w:val="000000" w:themeColor="text1"/>
                <w:sz w:val="24"/>
                <w:szCs w:val="24"/>
                <w:lang w:eastAsia="sq-AL"/>
              </w:rPr>
              <w:t>ti</w:t>
            </w:r>
            <w:r w:rsidRPr="00EA03EE">
              <w:rPr>
                <w:rFonts w:ascii="Times New Roman" w:eastAsia="Times New Roman" w:hAnsi="Times New Roman" w:cs="Times New Roman"/>
                <w:color w:val="000000" w:themeColor="text1"/>
                <w:spacing w:val="2"/>
                <w:sz w:val="24"/>
                <w:szCs w:val="24"/>
                <w:lang w:eastAsia="sq-AL"/>
              </w:rPr>
              <w:t>f</w:t>
            </w:r>
            <w:r w:rsidRPr="00EA03EE">
              <w:rPr>
                <w:rFonts w:ascii="Times New Roman" w:eastAsia="Times New Roman" w:hAnsi="Times New Roman" w:cs="Times New Roman"/>
                <w:color w:val="000000" w:themeColor="text1"/>
                <w:spacing w:val="-1"/>
                <w:sz w:val="24"/>
                <w:szCs w:val="24"/>
                <w:lang w:eastAsia="sq-AL"/>
              </w:rPr>
              <w:t>i</w:t>
            </w:r>
            <w:r w:rsidRPr="00EA03EE">
              <w:rPr>
                <w:rFonts w:ascii="Times New Roman" w:eastAsia="Times New Roman" w:hAnsi="Times New Roman" w:cs="Times New Roman"/>
                <w:color w:val="000000" w:themeColor="text1"/>
                <w:spacing w:val="4"/>
                <w:sz w:val="24"/>
                <w:szCs w:val="24"/>
                <w:lang w:eastAsia="sq-AL"/>
              </w:rPr>
              <w:t>k</w:t>
            </w:r>
            <w:r w:rsidRPr="00EA03EE">
              <w:rPr>
                <w:rFonts w:ascii="Times New Roman" w:eastAsia="Times New Roman" w:hAnsi="Times New Roman" w:cs="Times New Roman"/>
                <w:color w:val="000000" w:themeColor="text1"/>
                <w:sz w:val="24"/>
                <w:szCs w:val="24"/>
                <w:lang w:eastAsia="sq-AL"/>
              </w:rPr>
              <w:t xml:space="preserve">on </w:t>
            </w:r>
            <w:r w:rsidRPr="00EA03EE">
              <w:rPr>
                <w:rFonts w:ascii="Times New Roman" w:eastAsia="Times New Roman" w:hAnsi="Times New Roman" w:cs="Times New Roman"/>
                <w:color w:val="000000" w:themeColor="text1"/>
                <w:spacing w:val="4"/>
                <w:sz w:val="24"/>
                <w:szCs w:val="24"/>
                <w:lang w:eastAsia="sq-AL"/>
              </w:rPr>
              <w:t>k</w:t>
            </w:r>
            <w:r w:rsidRPr="00EA03EE">
              <w:rPr>
                <w:rFonts w:ascii="Times New Roman" w:eastAsia="Times New Roman" w:hAnsi="Times New Roman" w:cs="Times New Roman"/>
                <w:color w:val="000000" w:themeColor="text1"/>
                <w:sz w:val="24"/>
                <w:szCs w:val="24"/>
                <w:lang w:eastAsia="sq-AL"/>
              </w:rPr>
              <w:t>ë</w:t>
            </w:r>
            <w:r w:rsidRPr="00EA03EE">
              <w:rPr>
                <w:rFonts w:ascii="Times New Roman" w:eastAsia="Times New Roman" w:hAnsi="Times New Roman" w:cs="Times New Roman"/>
                <w:color w:val="000000" w:themeColor="text1"/>
                <w:spacing w:val="-2"/>
                <w:sz w:val="24"/>
                <w:szCs w:val="24"/>
                <w:lang w:eastAsia="sq-AL"/>
              </w:rPr>
              <w:t>r</w:t>
            </w:r>
            <w:r w:rsidRPr="00EA03EE">
              <w:rPr>
                <w:rFonts w:ascii="Times New Roman" w:eastAsia="Times New Roman" w:hAnsi="Times New Roman" w:cs="Times New Roman"/>
                <w:color w:val="000000" w:themeColor="text1"/>
                <w:spacing w:val="4"/>
                <w:sz w:val="24"/>
                <w:szCs w:val="24"/>
                <w:lang w:eastAsia="sq-AL"/>
              </w:rPr>
              <w:t>k</w:t>
            </w:r>
            <w:r w:rsidRPr="00EA03EE">
              <w:rPr>
                <w:rFonts w:ascii="Times New Roman" w:eastAsia="Times New Roman" w:hAnsi="Times New Roman" w:cs="Times New Roman"/>
                <w:color w:val="000000" w:themeColor="text1"/>
                <w:sz w:val="24"/>
                <w:szCs w:val="24"/>
                <w:lang w:eastAsia="sq-AL"/>
              </w:rPr>
              <w:t>e</w:t>
            </w:r>
            <w:r w:rsidRPr="00EA03EE">
              <w:rPr>
                <w:rFonts w:ascii="Times New Roman" w:eastAsia="Times New Roman" w:hAnsi="Times New Roman" w:cs="Times New Roman"/>
                <w:color w:val="000000" w:themeColor="text1"/>
                <w:spacing w:val="1"/>
                <w:sz w:val="24"/>
                <w:szCs w:val="24"/>
                <w:lang w:eastAsia="sq-AL"/>
              </w:rPr>
              <w:t>s</w:t>
            </w:r>
            <w:r w:rsidRPr="00EA03EE">
              <w:rPr>
                <w:rFonts w:ascii="Times New Roman" w:eastAsia="Times New Roman" w:hAnsi="Times New Roman" w:cs="Times New Roman"/>
                <w:color w:val="000000" w:themeColor="text1"/>
                <w:sz w:val="24"/>
                <w:szCs w:val="24"/>
                <w:lang w:eastAsia="sq-AL"/>
              </w:rPr>
              <w:t>at e situatave problemore të th</w:t>
            </w:r>
            <w:r w:rsidRPr="00EA03EE">
              <w:rPr>
                <w:rFonts w:ascii="Times New Roman" w:eastAsia="Times New Roman" w:hAnsi="Times New Roman" w:cs="Times New Roman"/>
                <w:color w:val="000000" w:themeColor="text1"/>
                <w:spacing w:val="1"/>
                <w:sz w:val="24"/>
                <w:szCs w:val="24"/>
                <w:lang w:eastAsia="sq-AL"/>
              </w:rPr>
              <w:t>j</w:t>
            </w:r>
            <w:r w:rsidRPr="00EA03EE">
              <w:rPr>
                <w:rFonts w:ascii="Times New Roman" w:eastAsia="Times New Roman" w:hAnsi="Times New Roman" w:cs="Times New Roman"/>
                <w:color w:val="000000" w:themeColor="text1"/>
                <w:sz w:val="24"/>
                <w:szCs w:val="24"/>
                <w:lang w:eastAsia="sq-AL"/>
              </w:rPr>
              <w:t>e</w:t>
            </w:r>
            <w:r w:rsidRPr="00EA03EE">
              <w:rPr>
                <w:rFonts w:ascii="Times New Roman" w:eastAsia="Times New Roman" w:hAnsi="Times New Roman" w:cs="Times New Roman"/>
                <w:color w:val="000000" w:themeColor="text1"/>
                <w:spacing w:val="1"/>
                <w:sz w:val="24"/>
                <w:szCs w:val="24"/>
                <w:lang w:eastAsia="sq-AL"/>
              </w:rPr>
              <w:t>s</w:t>
            </w:r>
            <w:r w:rsidRPr="00EA03EE">
              <w:rPr>
                <w:rFonts w:ascii="Times New Roman" w:eastAsia="Times New Roman" w:hAnsi="Times New Roman" w:cs="Times New Roman"/>
                <w:color w:val="000000" w:themeColor="text1"/>
                <w:sz w:val="24"/>
                <w:szCs w:val="24"/>
                <w:lang w:eastAsia="sq-AL"/>
              </w:rPr>
              <w:t>hta.</w:t>
            </w:r>
          </w:p>
          <w:p w14:paraId="29D97911" w14:textId="77777777" w:rsidR="001B1A48" w:rsidRPr="00EA03EE" w:rsidRDefault="001B1A48" w:rsidP="001B1A48">
            <w:pPr>
              <w:spacing w:line="360" w:lineRule="auto"/>
              <w:rPr>
                <w:rFonts w:ascii="Times New Roman" w:eastAsia="Times New Roman" w:hAnsi="Times New Roman" w:cs="Times New Roman"/>
                <w:color w:val="000000" w:themeColor="text1"/>
                <w:sz w:val="24"/>
                <w:szCs w:val="24"/>
                <w:lang w:eastAsia="sq-AL"/>
              </w:rPr>
            </w:pPr>
            <w:r w:rsidRPr="00EA03EE">
              <w:rPr>
                <w:rFonts w:ascii="Times New Roman" w:eastAsia="Times New Roman" w:hAnsi="Times New Roman" w:cs="Times New Roman"/>
                <w:i/>
                <w:color w:val="000000" w:themeColor="text1"/>
                <w:sz w:val="24"/>
                <w:szCs w:val="24"/>
                <w:lang w:eastAsia="sq-AL"/>
              </w:rPr>
              <w:t>Arsyetimi dhe vërtetimi matematik</w:t>
            </w:r>
            <w:r w:rsidRPr="00EA03EE">
              <w:rPr>
                <w:rFonts w:ascii="Times New Roman" w:eastAsia="Times New Roman" w:hAnsi="Times New Roman" w:cs="Times New Roman"/>
                <w:b/>
                <w:color w:val="000000" w:themeColor="text1"/>
                <w:sz w:val="24"/>
                <w:szCs w:val="24"/>
                <w:lang w:eastAsia="sq-AL"/>
              </w:rPr>
              <w:t xml:space="preserve">: </w:t>
            </w:r>
            <w:r w:rsidRPr="00EA03EE">
              <w:rPr>
                <w:rFonts w:ascii="Times New Roman" w:eastAsia="Times New Roman" w:hAnsi="Times New Roman" w:cs="Times New Roman"/>
                <w:color w:val="000000" w:themeColor="text1"/>
                <w:sz w:val="24"/>
                <w:szCs w:val="24"/>
                <w:lang w:eastAsia="sq-AL"/>
              </w:rPr>
              <w:t>Demonstron të kuptuarit e konceptit të numërimit përmes numrave, figurave, madhësive, vizatimeve dhe objekteve. Dallon dhe klasifikon ligjësi, për të gjykuar për hamendësime nëpërmjet diskutimeve me të tjerët.</w:t>
            </w:r>
          </w:p>
          <w:p w14:paraId="17063C26" w14:textId="77777777" w:rsidR="001B1A48" w:rsidRPr="00EA03EE" w:rsidRDefault="001B1A48" w:rsidP="001B1A48">
            <w:pPr>
              <w:spacing w:line="360" w:lineRule="auto"/>
              <w:rPr>
                <w:rFonts w:ascii="Times New Roman" w:eastAsia="MS Mincho" w:hAnsi="Times New Roman" w:cs="Times New Roman"/>
                <w:color w:val="000000" w:themeColor="text1"/>
                <w:sz w:val="24"/>
                <w:szCs w:val="24"/>
              </w:rPr>
            </w:pPr>
            <w:r w:rsidRPr="00EA03EE">
              <w:rPr>
                <w:rFonts w:ascii="Times New Roman" w:hAnsi="Times New Roman" w:cs="Times New Roman"/>
                <w:i/>
                <w:color w:val="000000" w:themeColor="text1"/>
                <w:sz w:val="24"/>
                <w:szCs w:val="24"/>
              </w:rPr>
              <w:t>Të menduarit dhe komunikimi matematik</w:t>
            </w:r>
            <w:r w:rsidRPr="00EA03EE">
              <w:rPr>
                <w:rFonts w:ascii="Times New Roman" w:hAnsi="Times New Roman" w:cs="Times New Roman"/>
                <w:b/>
                <w:color w:val="000000" w:themeColor="text1"/>
                <w:sz w:val="24"/>
                <w:szCs w:val="24"/>
              </w:rPr>
              <w:t xml:space="preserve">: </w:t>
            </w:r>
            <w:r w:rsidRPr="00EA03EE">
              <w:rPr>
                <w:rFonts w:ascii="Times New Roman" w:eastAsia="Times New Roman" w:hAnsi="Times New Roman" w:cs="Times New Roman"/>
                <w:color w:val="000000" w:themeColor="text1"/>
                <w:sz w:val="24"/>
                <w:szCs w:val="24"/>
                <w:lang w:eastAsia="sq-AL"/>
              </w:rPr>
              <w:t>Komunikon  të  menduarin matematik nëpërmjet të folurit, të shkruarit, të dëgjuarit  duke përdorur gjuhën e përditshme. Përdor fjalorin fillestar të matematikës për t’u shprehur matematikisht nëpërmjet paraqitjeve të ndryshme. Krijon paraqitje të koncepteve  të  thjeshta matematike me numra.</w:t>
            </w:r>
          </w:p>
          <w:p w14:paraId="653E2F68" w14:textId="77777777" w:rsidR="001B1A48" w:rsidRPr="00EA03EE" w:rsidRDefault="001B1A48" w:rsidP="001B1A48">
            <w:pPr>
              <w:spacing w:line="360" w:lineRule="auto"/>
              <w:rPr>
                <w:rFonts w:ascii="Times New Roman" w:eastAsia="MS Mincho" w:hAnsi="Times New Roman" w:cs="Times New Roman"/>
                <w:color w:val="000000" w:themeColor="text1"/>
                <w:sz w:val="24"/>
                <w:szCs w:val="24"/>
              </w:rPr>
            </w:pPr>
            <w:r w:rsidRPr="00EA03EE">
              <w:rPr>
                <w:rFonts w:ascii="Times New Roman" w:hAnsi="Times New Roman" w:cs="Times New Roman"/>
                <w:i/>
                <w:color w:val="000000" w:themeColor="text1"/>
                <w:sz w:val="24"/>
                <w:szCs w:val="24"/>
              </w:rPr>
              <w:t>Lidhja konceptuale</w:t>
            </w:r>
            <w:r w:rsidRPr="00EA03EE">
              <w:rPr>
                <w:rFonts w:ascii="Times New Roman" w:hAnsi="Times New Roman" w:cs="Times New Roman"/>
                <w:b/>
                <w:color w:val="000000" w:themeColor="text1"/>
                <w:sz w:val="24"/>
                <w:szCs w:val="24"/>
              </w:rPr>
              <w:t xml:space="preserve">: </w:t>
            </w:r>
            <w:r w:rsidRPr="00EA03EE">
              <w:rPr>
                <w:rFonts w:ascii="Times New Roman" w:eastAsia="Times New Roman" w:hAnsi="Times New Roman" w:cs="Times New Roman"/>
                <w:color w:val="000000" w:themeColor="text1"/>
                <w:sz w:val="24"/>
                <w:szCs w:val="24"/>
                <w:lang w:eastAsia="sq-AL"/>
              </w:rPr>
              <w:t>Bën lidhje të thjeshta ndërmjet numrave.</w:t>
            </w:r>
          </w:p>
          <w:p w14:paraId="1DAD8C10" w14:textId="77777777" w:rsidR="001B1A48" w:rsidRPr="00EA03EE" w:rsidRDefault="001B1A48" w:rsidP="001B1A48">
            <w:pPr>
              <w:pStyle w:val="Heading3"/>
              <w:numPr>
                <w:ilvl w:val="0"/>
                <w:numId w:val="0"/>
              </w:numPr>
              <w:rPr>
                <w:b w:val="0"/>
                <w:color w:val="000000" w:themeColor="text1"/>
                <w:szCs w:val="24"/>
              </w:rPr>
            </w:pPr>
            <w:r w:rsidRPr="00EA03EE">
              <w:rPr>
                <w:b w:val="0"/>
                <w:i/>
                <w:color w:val="000000" w:themeColor="text1"/>
                <w:szCs w:val="24"/>
              </w:rPr>
              <w:t>Modelimi matematik</w:t>
            </w:r>
            <w:r w:rsidRPr="00EA03EE">
              <w:rPr>
                <w:b w:val="0"/>
                <w:color w:val="000000" w:themeColor="text1"/>
                <w:szCs w:val="24"/>
              </w:rPr>
              <w:t xml:space="preserve">: </w:t>
            </w:r>
            <w:r w:rsidRPr="00EA03EE">
              <w:rPr>
                <w:b w:val="0"/>
                <w:color w:val="000000" w:themeColor="text1"/>
                <w:szCs w:val="24"/>
                <w:lang w:eastAsia="sq-AL"/>
              </w:rPr>
              <w:t>Krijon modele të thjeshta të figurave dhe objekteve nga klasa dhe nga jeta e përditshme duke përdorur numrat. Paraqet numrat, konceptet e thjeshta matematikore duke i ndërlidhur ato me situata konkrete.</w:t>
            </w:r>
          </w:p>
        </w:tc>
      </w:tr>
      <w:tr w:rsidR="001B1A48" w:rsidRPr="00EA03EE" w14:paraId="7913EBFF" w14:textId="77777777" w:rsidTr="001758D7">
        <w:tc>
          <w:tcPr>
            <w:tcW w:w="5418" w:type="dxa"/>
          </w:tcPr>
          <w:p w14:paraId="12C89CF1"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t>Njohuritë për realizimin e kompetencave të lëndës</w:t>
            </w:r>
          </w:p>
        </w:tc>
        <w:tc>
          <w:tcPr>
            <w:tcW w:w="7398" w:type="dxa"/>
            <w:gridSpan w:val="4"/>
          </w:tcPr>
          <w:p w14:paraId="35397A41"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t>Shkathtësitë për realizimin e kompetencave të lëndës</w:t>
            </w:r>
          </w:p>
        </w:tc>
      </w:tr>
      <w:tr w:rsidR="001B1A48" w:rsidRPr="00EA03EE" w14:paraId="4D82D835" w14:textId="77777777" w:rsidTr="001758D7">
        <w:tc>
          <w:tcPr>
            <w:tcW w:w="5418" w:type="dxa"/>
          </w:tcPr>
          <w:p w14:paraId="0C51946B" w14:textId="77777777" w:rsidR="001B1A48" w:rsidRPr="00EA03EE" w:rsidRDefault="001B1A48" w:rsidP="001B1A48">
            <w:pPr>
              <w:spacing w:line="360" w:lineRule="auto"/>
              <w:rPr>
                <w:rFonts w:ascii="Times New Roman" w:hAnsi="Times New Roman" w:cs="Times New Roman"/>
                <w:b/>
                <w:color w:val="000000" w:themeColor="text1"/>
                <w:sz w:val="24"/>
                <w:szCs w:val="24"/>
              </w:rPr>
            </w:pPr>
          </w:p>
          <w:p w14:paraId="30B78D3C" w14:textId="77777777" w:rsidR="001B1A48" w:rsidRPr="00EA03EE" w:rsidRDefault="001B1A48" w:rsidP="001B1A48">
            <w:pPr>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Numri natyror</w:t>
            </w:r>
          </w:p>
          <w:p w14:paraId="0CB211C3"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175"/>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pacing w:val="-3"/>
                <w:sz w:val="24"/>
                <w:szCs w:val="24"/>
              </w:rPr>
              <w:t>L</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pacing w:val="2"/>
                <w:sz w:val="24"/>
                <w:szCs w:val="24"/>
              </w:rPr>
              <w:t>x</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i dhe  shk</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i i numr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ve</w:t>
            </w:r>
            <w:r w:rsidRPr="00EA03EE">
              <w:rPr>
                <w:rFonts w:ascii="Times New Roman" w:hAnsi="Times New Roman" w:cs="Times New Roman"/>
                <w:color w:val="000000" w:themeColor="text1"/>
                <w:spacing w:val="-1"/>
                <w:sz w:val="24"/>
                <w:szCs w:val="24"/>
              </w:rPr>
              <w:t xml:space="preserve">, (të paktën) </w:t>
            </w:r>
            <w:r w:rsidRPr="00EA03EE">
              <w:rPr>
                <w:rFonts w:ascii="Times New Roman" w:hAnsi="Times New Roman" w:cs="Times New Roman"/>
                <w:color w:val="000000" w:themeColor="text1"/>
                <w:sz w:val="24"/>
                <w:szCs w:val="24"/>
              </w:rPr>
              <w:t>d</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ri në</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100.</w:t>
            </w:r>
          </w:p>
          <w:p w14:paraId="26602CF3" w14:textId="77777777" w:rsidR="001B1A48" w:rsidRPr="00EA03EE" w:rsidRDefault="001B1A48" w:rsidP="001B1A48">
            <w:pPr>
              <w:pStyle w:val="ListParagraph"/>
              <w:widowControl w:val="0"/>
              <w:numPr>
                <w:ilvl w:val="0"/>
                <w:numId w:val="5"/>
              </w:numPr>
              <w:autoSpaceDE w:val="0"/>
              <w:autoSpaceDN w:val="0"/>
              <w:adjustRightInd w:val="0"/>
              <w:spacing w:before="20" w:line="360" w:lineRule="auto"/>
              <w:ind w:right="120"/>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rimi n</w:t>
            </w:r>
            <w:r w:rsidRPr="00EA03EE">
              <w:rPr>
                <w:rFonts w:ascii="Times New Roman" w:hAnsi="Times New Roman" w:cs="Times New Roman"/>
                <w:color w:val="000000" w:themeColor="text1"/>
                <w:spacing w:val="-2"/>
                <w:sz w:val="24"/>
                <w:szCs w:val="24"/>
              </w:rPr>
              <w:t>g</w:t>
            </w:r>
            <w:r w:rsidRPr="00EA03EE">
              <w:rPr>
                <w:rFonts w:ascii="Times New Roman" w:hAnsi="Times New Roman" w:cs="Times New Roman"/>
                <w:color w:val="000000" w:themeColor="text1"/>
                <w:sz w:val="24"/>
                <w:szCs w:val="24"/>
              </w:rPr>
              <w:t>a</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pacing w:val="3"/>
                <w:sz w:val="24"/>
                <w:szCs w:val="24"/>
              </w:rPr>
              <w:t>0</w:t>
            </w:r>
            <w:r w:rsidRPr="00EA03EE">
              <w:rPr>
                <w:rFonts w:ascii="Times New Roman" w:hAnsi="Times New Roman" w:cs="Times New Roman"/>
                <w:color w:val="000000" w:themeColor="text1"/>
                <w:spacing w:val="-1"/>
                <w:sz w:val="24"/>
                <w:szCs w:val="24"/>
              </w:rPr>
              <w:t>-</w:t>
            </w:r>
            <w:r w:rsidRPr="00EA03EE">
              <w:rPr>
                <w:rFonts w:ascii="Times New Roman" w:hAnsi="Times New Roman" w:cs="Times New Roman"/>
                <w:color w:val="000000" w:themeColor="text1"/>
                <w:sz w:val="24"/>
                <w:szCs w:val="24"/>
              </w:rPr>
              <w:t>100 dhe n</w:t>
            </w:r>
            <w:r w:rsidRPr="00EA03EE">
              <w:rPr>
                <w:rFonts w:ascii="Times New Roman" w:hAnsi="Times New Roman" w:cs="Times New Roman"/>
                <w:color w:val="000000" w:themeColor="text1"/>
                <w:spacing w:val="-2"/>
                <w:sz w:val="24"/>
                <w:szCs w:val="24"/>
              </w:rPr>
              <w:t>g</w:t>
            </w:r>
            <w:r w:rsidRPr="00EA03EE">
              <w:rPr>
                <w:rFonts w:ascii="Times New Roman" w:hAnsi="Times New Roman" w:cs="Times New Roman"/>
                <w:color w:val="000000" w:themeColor="text1"/>
                <w:sz w:val="24"/>
                <w:szCs w:val="24"/>
              </w:rPr>
              <w:t>a</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10</w:t>
            </w:r>
            <w:r w:rsidRPr="00EA03EE">
              <w:rPr>
                <w:rFonts w:ascii="Times New Roman" w:hAnsi="Times New Roman" w:cs="Times New Roman"/>
                <w:color w:val="000000" w:themeColor="text1"/>
                <w:spacing w:val="2"/>
                <w:sz w:val="24"/>
                <w:szCs w:val="24"/>
              </w:rPr>
              <w:t>0</w:t>
            </w:r>
            <w:r w:rsidRPr="00EA03EE">
              <w:rPr>
                <w:rFonts w:ascii="Times New Roman" w:hAnsi="Times New Roman" w:cs="Times New Roman"/>
                <w:color w:val="000000" w:themeColor="text1"/>
                <w:spacing w:val="-1"/>
                <w:sz w:val="24"/>
                <w:szCs w:val="24"/>
              </w:rPr>
              <w:t>-</w:t>
            </w:r>
            <w:r w:rsidRPr="00EA03EE">
              <w:rPr>
                <w:rFonts w:ascii="Times New Roman" w:hAnsi="Times New Roman" w:cs="Times New Roman"/>
                <w:color w:val="000000" w:themeColor="text1"/>
                <w:sz w:val="24"/>
                <w:szCs w:val="24"/>
              </w:rPr>
              <w:t>0, duke</w:t>
            </w:r>
            <w:r w:rsidRPr="00EA03EE">
              <w:rPr>
                <w:rFonts w:ascii="Times New Roman" w:hAnsi="Times New Roman" w:cs="Times New Roman"/>
                <w:color w:val="000000" w:themeColor="text1"/>
                <w:spacing w:val="-1"/>
                <w:sz w:val="24"/>
                <w:szCs w:val="24"/>
              </w:rPr>
              <w:t xml:space="preserve"> f</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l</w:t>
            </w:r>
            <w:r w:rsidRPr="00EA03EE">
              <w:rPr>
                <w:rFonts w:ascii="Times New Roman" w:hAnsi="Times New Roman" w:cs="Times New Roman"/>
                <w:color w:val="000000" w:themeColor="text1"/>
                <w:sz w:val="24"/>
                <w:szCs w:val="24"/>
              </w:rPr>
              <w:t>luar</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pacing w:val="-2"/>
                <w:sz w:val="24"/>
                <w:szCs w:val="24"/>
              </w:rPr>
              <w:t>g</w:t>
            </w:r>
            <w:r w:rsidRPr="00EA03EE">
              <w:rPr>
                <w:rFonts w:ascii="Times New Roman" w:hAnsi="Times New Roman" w:cs="Times New Roman"/>
                <w:color w:val="000000" w:themeColor="text1"/>
                <w:sz w:val="24"/>
                <w:szCs w:val="24"/>
              </w:rPr>
              <w:t xml:space="preserve">a </w:t>
            </w:r>
            <w:r w:rsidRPr="00EA03EE">
              <w:rPr>
                <w:rFonts w:ascii="Times New Roman" w:hAnsi="Times New Roman" w:cs="Times New Roman"/>
                <w:color w:val="000000" w:themeColor="text1"/>
                <w:spacing w:val="-1"/>
                <w:sz w:val="24"/>
                <w:szCs w:val="24"/>
              </w:rPr>
              <w:t>ç</w:t>
            </w:r>
            <w:r w:rsidRPr="00EA03EE">
              <w:rPr>
                <w:rFonts w:ascii="Times New Roman" w:hAnsi="Times New Roman" w:cs="Times New Roman"/>
                <w:color w:val="000000" w:themeColor="text1"/>
                <w:sz w:val="24"/>
                <w:szCs w:val="24"/>
              </w:rPr>
              <w:t>do numër.</w:t>
            </w:r>
          </w:p>
          <w:p w14:paraId="52A92837" w14:textId="77777777" w:rsidR="001B1A48" w:rsidRPr="00EA03EE" w:rsidRDefault="001B1A48" w:rsidP="001B1A48">
            <w:pPr>
              <w:pStyle w:val="ListParagraph"/>
              <w:widowControl w:val="0"/>
              <w:numPr>
                <w:ilvl w:val="0"/>
                <w:numId w:val="5"/>
              </w:numPr>
              <w:autoSpaceDE w:val="0"/>
              <w:autoSpaceDN w:val="0"/>
              <w:adjustRightInd w:val="0"/>
              <w:spacing w:before="10"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ndvle</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a</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dhe</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nd</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t.</w:t>
            </w:r>
          </w:p>
          <w:p w14:paraId="3E7899D3"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 Num</w:t>
            </w:r>
            <w:r w:rsidRPr="00EA03EE">
              <w:rPr>
                <w:rFonts w:ascii="Times New Roman" w:hAnsi="Times New Roman" w:cs="Times New Roman"/>
                <w:color w:val="000000" w:themeColor="text1"/>
                <w:spacing w:val="-1"/>
                <w:sz w:val="24"/>
                <w:szCs w:val="24"/>
              </w:rPr>
              <w:t>ër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 xml:space="preserve">i </w:t>
            </w:r>
            <w:r w:rsidRPr="00EA03EE">
              <w:rPr>
                <w:rFonts w:ascii="Times New Roman" w:hAnsi="Times New Roman" w:cs="Times New Roman"/>
                <w:color w:val="000000" w:themeColor="text1"/>
                <w:spacing w:val="51"/>
                <w:sz w:val="24"/>
                <w:szCs w:val="24"/>
              </w:rPr>
              <w:t xml:space="preserve"> </w:t>
            </w:r>
            <w:r w:rsidRPr="00EA03EE">
              <w:rPr>
                <w:rFonts w:ascii="Times New Roman" w:hAnsi="Times New Roman" w:cs="Times New Roman"/>
                <w:color w:val="000000" w:themeColor="text1"/>
                <w:sz w:val="24"/>
                <w:szCs w:val="24"/>
              </w:rPr>
              <w:t xml:space="preserve">me </w:t>
            </w:r>
            <w:r w:rsidRPr="00EA03EE">
              <w:rPr>
                <w:rFonts w:ascii="Times New Roman" w:hAnsi="Times New Roman" w:cs="Times New Roman"/>
                <w:color w:val="000000" w:themeColor="text1"/>
                <w:spacing w:val="50"/>
                <w:sz w:val="24"/>
                <w:szCs w:val="24"/>
              </w:rPr>
              <w:t xml:space="preserve"> </w:t>
            </w:r>
            <w:r w:rsidRPr="00EA03EE">
              <w:rPr>
                <w:rFonts w:ascii="Times New Roman" w:hAnsi="Times New Roman" w:cs="Times New Roman"/>
                <w:color w:val="000000" w:themeColor="text1"/>
                <w:sz w:val="24"/>
                <w:szCs w:val="24"/>
              </w:rPr>
              <w:t>n</w:t>
            </w:r>
            <w:r w:rsidRPr="00EA03EE">
              <w:rPr>
                <w:rFonts w:ascii="Times New Roman" w:hAnsi="Times New Roman" w:cs="Times New Roman"/>
                <w:color w:val="000000" w:themeColor="text1"/>
                <w:spacing w:val="-2"/>
                <w:sz w:val="24"/>
                <w:szCs w:val="24"/>
              </w:rPr>
              <w:t>g</w:t>
            </w:r>
            <w:r w:rsidRPr="00EA03EE">
              <w:rPr>
                <w:rFonts w:ascii="Times New Roman" w:hAnsi="Times New Roman" w:cs="Times New Roman"/>
                <w:color w:val="000000" w:themeColor="text1"/>
                <w:sz w:val="24"/>
                <w:szCs w:val="24"/>
              </w:rPr>
              <w:t xml:space="preserve">a </w:t>
            </w:r>
            <w:r w:rsidRPr="00EA03EE">
              <w:rPr>
                <w:rFonts w:ascii="Times New Roman" w:hAnsi="Times New Roman" w:cs="Times New Roman"/>
                <w:color w:val="000000" w:themeColor="text1"/>
                <w:spacing w:val="49"/>
                <w:sz w:val="24"/>
                <w:szCs w:val="24"/>
              </w:rPr>
              <w:t xml:space="preserve"> </w:t>
            </w:r>
            <w:r w:rsidRPr="00EA03EE">
              <w:rPr>
                <w:rFonts w:ascii="Times New Roman" w:hAnsi="Times New Roman" w:cs="Times New Roman"/>
                <w:color w:val="000000" w:themeColor="text1"/>
                <w:sz w:val="24"/>
                <w:szCs w:val="24"/>
              </w:rPr>
              <w:t xml:space="preserve">një </w:t>
            </w:r>
            <w:r w:rsidRPr="00EA03EE">
              <w:rPr>
                <w:rFonts w:ascii="Times New Roman" w:hAnsi="Times New Roman" w:cs="Times New Roman"/>
                <w:color w:val="000000" w:themeColor="text1"/>
                <w:spacing w:val="52"/>
                <w:sz w:val="24"/>
                <w:szCs w:val="24"/>
              </w:rPr>
              <w:t xml:space="preserve"> </w:t>
            </w:r>
            <w:r w:rsidRPr="00EA03EE">
              <w:rPr>
                <w:rFonts w:ascii="Times New Roman" w:hAnsi="Times New Roman" w:cs="Times New Roman"/>
                <w:color w:val="000000" w:themeColor="text1"/>
                <w:sz w:val="24"/>
                <w:szCs w:val="24"/>
              </w:rPr>
              <w:t>i disa numr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ve (</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z w:val="24"/>
                <w:szCs w:val="24"/>
              </w:rPr>
              <w:t xml:space="preserve">ë </w:t>
            </w:r>
            <w:r w:rsidRPr="00EA03EE">
              <w:rPr>
                <w:rFonts w:ascii="Times New Roman" w:hAnsi="Times New Roman" w:cs="Times New Roman"/>
                <w:color w:val="000000" w:themeColor="text1"/>
                <w:sz w:val="24"/>
                <w:szCs w:val="24"/>
              </w:rPr>
              <w:lastRenderedPageBreak/>
              <w:t>r</w:t>
            </w:r>
            <w:r w:rsidRPr="00EA03EE">
              <w:rPr>
                <w:rFonts w:ascii="Times New Roman" w:hAnsi="Times New Roman" w:cs="Times New Roman"/>
                <w:color w:val="000000" w:themeColor="text1"/>
                <w:spacing w:val="-2"/>
                <w:sz w:val="24"/>
                <w:szCs w:val="24"/>
              </w:rPr>
              <w:t>e</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z w:val="24"/>
                <w:szCs w:val="24"/>
              </w:rPr>
              <w:t>din r</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 xml:space="preserve">s </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dhe  në  r</w:t>
            </w:r>
            <w:r w:rsidRPr="00EA03EE">
              <w:rPr>
                <w:rFonts w:ascii="Times New Roman" w:hAnsi="Times New Roman" w:cs="Times New Roman"/>
                <w:color w:val="000000" w:themeColor="text1"/>
                <w:spacing w:val="-2"/>
                <w:sz w:val="24"/>
                <w:szCs w:val="24"/>
              </w:rPr>
              <w:t>e</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z w:val="24"/>
                <w:szCs w:val="24"/>
              </w:rPr>
              <w:t xml:space="preserve">din </w:t>
            </w:r>
            <w:r w:rsidRPr="00EA03EE">
              <w:rPr>
                <w:rFonts w:ascii="Times New Roman" w:hAnsi="Times New Roman" w:cs="Times New Roman"/>
                <w:color w:val="000000" w:themeColor="text1"/>
                <w:spacing w:val="1"/>
                <w:sz w:val="24"/>
                <w:szCs w:val="24"/>
              </w:rPr>
              <w:t>z</w:t>
            </w:r>
            <w:r w:rsidRPr="00EA03EE">
              <w:rPr>
                <w:rFonts w:ascii="Times New Roman" w:hAnsi="Times New Roman" w:cs="Times New Roman"/>
                <w:color w:val="000000" w:themeColor="text1"/>
                <w:sz w:val="24"/>
                <w:szCs w:val="24"/>
              </w:rPr>
              <w:t>b</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 xml:space="preserve">s),  duke  filluar </w:t>
            </w:r>
            <w:r w:rsidRPr="00EA03EE">
              <w:rPr>
                <w:rFonts w:ascii="Times New Roman" w:hAnsi="Times New Roman" w:cs="Times New Roman"/>
                <w:color w:val="000000" w:themeColor="text1"/>
                <w:spacing w:val="2"/>
                <w:sz w:val="24"/>
                <w:szCs w:val="24"/>
              </w:rPr>
              <w:t xml:space="preserve"> n</w:t>
            </w:r>
            <w:r w:rsidRPr="00EA03EE">
              <w:rPr>
                <w:rFonts w:ascii="Times New Roman" w:hAnsi="Times New Roman" w:cs="Times New Roman"/>
                <w:color w:val="000000" w:themeColor="text1"/>
                <w:spacing w:val="-2"/>
                <w:sz w:val="24"/>
                <w:szCs w:val="24"/>
              </w:rPr>
              <w:t>g</w:t>
            </w:r>
            <w:r w:rsidRPr="00EA03EE">
              <w:rPr>
                <w:rFonts w:ascii="Times New Roman" w:hAnsi="Times New Roman" w:cs="Times New Roman"/>
                <w:color w:val="000000" w:themeColor="text1"/>
                <w:sz w:val="24"/>
                <w:szCs w:val="24"/>
              </w:rPr>
              <w:t xml:space="preserve">a </w:t>
            </w:r>
            <w:r w:rsidRPr="00EA03EE">
              <w:rPr>
                <w:rFonts w:ascii="Times New Roman" w:hAnsi="Times New Roman" w:cs="Times New Roman"/>
                <w:color w:val="000000" w:themeColor="text1"/>
                <w:spacing w:val="-1"/>
                <w:sz w:val="24"/>
                <w:szCs w:val="24"/>
              </w:rPr>
              <w:t>ç</w:t>
            </w:r>
            <w:r w:rsidRPr="00EA03EE">
              <w:rPr>
                <w:rFonts w:ascii="Times New Roman" w:hAnsi="Times New Roman" w:cs="Times New Roman"/>
                <w:color w:val="000000" w:themeColor="text1"/>
                <w:sz w:val="24"/>
                <w:szCs w:val="24"/>
              </w:rPr>
              <w:t>do numër.</w:t>
            </w:r>
          </w:p>
          <w:p w14:paraId="33B2174F" w14:textId="77777777" w:rsidR="001B1A48" w:rsidRPr="00EA03EE" w:rsidRDefault="001B1A48" w:rsidP="001B1A48">
            <w:pPr>
              <w:pStyle w:val="ListParagraph"/>
              <w:widowControl w:val="0"/>
              <w:numPr>
                <w:ilvl w:val="0"/>
                <w:numId w:val="5"/>
              </w:numPr>
              <w:autoSpaceDE w:val="0"/>
              <w:autoSpaceDN w:val="0"/>
              <w:adjustRightInd w:val="0"/>
              <w:spacing w:before="4" w:line="360" w:lineRule="auto"/>
              <w:ind w:right="6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rimi</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me dhjet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w:t>
            </w:r>
            <w:r w:rsidRPr="00EA03EE">
              <w:rPr>
                <w:rFonts w:ascii="Times New Roman" w:hAnsi="Times New Roman" w:cs="Times New Roman"/>
                <w:color w:val="000000" w:themeColor="text1"/>
                <w:spacing w:val="2"/>
                <w:sz w:val="24"/>
                <w:szCs w:val="24"/>
              </w:rPr>
              <w:t>h</w:t>
            </w:r>
            <w:r w:rsidRPr="00EA03EE">
              <w:rPr>
                <w:rFonts w:ascii="Times New Roman" w:hAnsi="Times New Roman" w:cs="Times New Roman"/>
                <w:color w:val="000000" w:themeColor="text1"/>
                <w:sz w:val="24"/>
                <w:szCs w:val="24"/>
              </w:rPr>
              <w:t>e</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të plo</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 xml:space="preserve">duke filluar </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pacing w:val="-2"/>
                <w:sz w:val="24"/>
                <w:szCs w:val="24"/>
              </w:rPr>
              <w:t>g</w:t>
            </w:r>
            <w:r w:rsidRPr="00EA03EE">
              <w:rPr>
                <w:rFonts w:ascii="Times New Roman" w:hAnsi="Times New Roman" w:cs="Times New Roman"/>
                <w:color w:val="000000" w:themeColor="text1"/>
                <w:sz w:val="24"/>
                <w:szCs w:val="24"/>
              </w:rPr>
              <w:t>a</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një dhjet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she e</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plo</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z w:val="24"/>
                <w:szCs w:val="24"/>
              </w:rPr>
              <w:t>ë.</w:t>
            </w:r>
          </w:p>
          <w:p w14:paraId="5234FB81" w14:textId="77777777" w:rsidR="001B1A48" w:rsidRPr="00EA03EE" w:rsidRDefault="001B1A48" w:rsidP="001B1A48">
            <w:pPr>
              <w:pStyle w:val="ListParagraph"/>
              <w:widowControl w:val="0"/>
              <w:numPr>
                <w:ilvl w:val="0"/>
                <w:numId w:val="5"/>
              </w:numPr>
              <w:autoSpaceDE w:val="0"/>
              <w:autoSpaceDN w:val="0"/>
              <w:adjustRightInd w:val="0"/>
              <w:spacing w:before="4" w:line="360" w:lineRule="auto"/>
              <w:ind w:right="6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Numërimi me dy, pesë dhe dhjetë i një grupi objektesh.</w:t>
            </w:r>
          </w:p>
          <w:p w14:paraId="55A15A7B" w14:textId="77777777" w:rsidR="001B1A48" w:rsidRPr="00EA03EE" w:rsidRDefault="001B1A48" w:rsidP="001B1A48">
            <w:pPr>
              <w:pStyle w:val="ListParagraph"/>
              <w:widowControl w:val="0"/>
              <w:numPr>
                <w:ilvl w:val="0"/>
                <w:numId w:val="5"/>
              </w:numPr>
              <w:autoSpaceDE w:val="0"/>
              <w:autoSpaceDN w:val="0"/>
              <w:adjustRightInd w:val="0"/>
              <w:spacing w:before="4" w:line="360" w:lineRule="auto"/>
              <w:ind w:right="6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Numërimi me tre dhe katër për sasi të vogla.</w:t>
            </w:r>
          </w:p>
          <w:p w14:paraId="2A18F9A0"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w:t>
            </w:r>
            <w:r w:rsidRPr="00EA03EE">
              <w:rPr>
                <w:rFonts w:ascii="Times New Roman" w:hAnsi="Times New Roman" w:cs="Times New Roman"/>
                <w:color w:val="000000" w:themeColor="text1"/>
                <w:spacing w:val="-1"/>
                <w:sz w:val="24"/>
                <w:szCs w:val="24"/>
              </w:rPr>
              <w:t>ra</w:t>
            </w:r>
            <w:r w:rsidRPr="00EA03EE">
              <w:rPr>
                <w:rFonts w:ascii="Times New Roman" w:hAnsi="Times New Roman" w:cs="Times New Roman"/>
                <w:color w:val="000000" w:themeColor="text1"/>
                <w:sz w:val="24"/>
                <w:szCs w:val="24"/>
              </w:rPr>
              <w:t>t çift dhe</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num</w:t>
            </w:r>
            <w:r w:rsidRPr="00EA03EE">
              <w:rPr>
                <w:rFonts w:ascii="Times New Roman" w:hAnsi="Times New Roman" w:cs="Times New Roman"/>
                <w:color w:val="000000" w:themeColor="text1"/>
                <w:spacing w:val="2"/>
                <w:sz w:val="24"/>
                <w:szCs w:val="24"/>
              </w:rPr>
              <w:t>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 xml:space="preserve">t </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k.</w:t>
            </w:r>
          </w:p>
          <w:p w14:paraId="1B2D39E8"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Klasifikimi i numrave, psh numër çift ose tek, shumëfish i 2, 5 dhe 10.</w:t>
            </w:r>
          </w:p>
          <w:p w14:paraId="31133766"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62"/>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pacing w:val="1"/>
                <w:sz w:val="24"/>
                <w:szCs w:val="24"/>
              </w:rPr>
              <w:t>P</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r</w:t>
            </w:r>
            <w:r w:rsidRPr="00EA03EE">
              <w:rPr>
                <w:rFonts w:ascii="Times New Roman" w:hAnsi="Times New Roman" w:cs="Times New Roman"/>
                <w:color w:val="000000" w:themeColor="text1"/>
                <w:spacing w:val="-2"/>
                <w:sz w:val="24"/>
                <w:szCs w:val="24"/>
              </w:rPr>
              <w:t>a</w:t>
            </w:r>
            <w:r w:rsidRPr="00EA03EE">
              <w:rPr>
                <w:rFonts w:ascii="Times New Roman" w:hAnsi="Times New Roman" w:cs="Times New Roman"/>
                <w:color w:val="000000" w:themeColor="text1"/>
                <w:sz w:val="24"/>
                <w:szCs w:val="24"/>
              </w:rPr>
              <w:t>qi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z w:val="24"/>
                <w:szCs w:val="24"/>
              </w:rPr>
              <w:t xml:space="preserve">ja    e   </w:t>
            </w:r>
            <w:r w:rsidRPr="00EA03EE">
              <w:rPr>
                <w:rFonts w:ascii="Times New Roman" w:hAnsi="Times New Roman" w:cs="Times New Roman"/>
                <w:color w:val="000000" w:themeColor="text1"/>
                <w:spacing w:val="3"/>
                <w:sz w:val="24"/>
                <w:szCs w:val="24"/>
              </w:rPr>
              <w:t xml:space="preserve"> </w:t>
            </w:r>
            <w:r w:rsidRPr="00EA03EE">
              <w:rPr>
                <w:rFonts w:ascii="Times New Roman" w:hAnsi="Times New Roman" w:cs="Times New Roman"/>
                <w:color w:val="000000" w:themeColor="text1"/>
                <w:sz w:val="24"/>
                <w:szCs w:val="24"/>
              </w:rPr>
              <w:t>një    n</w:t>
            </w:r>
            <w:r w:rsidRPr="00EA03EE">
              <w:rPr>
                <w:rFonts w:ascii="Times New Roman" w:hAnsi="Times New Roman" w:cs="Times New Roman"/>
                <w:color w:val="000000" w:themeColor="text1"/>
                <w:spacing w:val="2"/>
                <w:sz w:val="24"/>
                <w:szCs w:val="24"/>
              </w:rPr>
              <w:t>u</w:t>
            </w:r>
            <w:r w:rsidRPr="00EA03EE">
              <w:rPr>
                <w:rFonts w:ascii="Times New Roman" w:hAnsi="Times New Roman" w:cs="Times New Roman"/>
                <w:color w:val="000000" w:themeColor="text1"/>
                <w:sz w:val="24"/>
                <w:szCs w:val="24"/>
              </w:rPr>
              <w:t xml:space="preserve">mri </w:t>
            </w:r>
            <w:r w:rsidRPr="00EA03EE">
              <w:rPr>
                <w:rFonts w:ascii="Times New Roman" w:hAnsi="Times New Roman" w:cs="Times New Roman"/>
                <w:color w:val="000000" w:themeColor="text1"/>
                <w:spacing w:val="2"/>
                <w:sz w:val="24"/>
                <w:szCs w:val="24"/>
              </w:rPr>
              <w:t>d</w:t>
            </w:r>
            <w:r w:rsidRPr="00EA03EE">
              <w:rPr>
                <w:rFonts w:ascii="Times New Roman" w:hAnsi="Times New Roman" w:cs="Times New Roman"/>
                <w:color w:val="000000" w:themeColor="text1"/>
                <w:spacing w:val="-5"/>
                <w:sz w:val="24"/>
                <w:szCs w:val="24"/>
              </w:rPr>
              <w:t>y</w:t>
            </w:r>
            <w:r w:rsidRPr="00EA03EE">
              <w:rPr>
                <w:rFonts w:ascii="Times New Roman" w:hAnsi="Times New Roman" w:cs="Times New Roman"/>
                <w:color w:val="000000" w:themeColor="text1"/>
                <w:sz w:val="24"/>
                <w:szCs w:val="24"/>
              </w:rPr>
              <w:t>shifr</w:t>
            </w:r>
            <w:r w:rsidRPr="00EA03EE">
              <w:rPr>
                <w:rFonts w:ascii="Times New Roman" w:hAnsi="Times New Roman" w:cs="Times New Roman"/>
                <w:color w:val="000000" w:themeColor="text1"/>
                <w:spacing w:val="1"/>
                <w:sz w:val="24"/>
                <w:szCs w:val="24"/>
              </w:rPr>
              <w:t>o</w:t>
            </w:r>
            <w:r w:rsidRPr="00EA03EE">
              <w:rPr>
                <w:rFonts w:ascii="Times New Roman" w:hAnsi="Times New Roman" w:cs="Times New Roman"/>
                <w:color w:val="000000" w:themeColor="text1"/>
                <w:sz w:val="24"/>
                <w:szCs w:val="24"/>
              </w:rPr>
              <w:t>r në tr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j</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 xml:space="preserve">të </w:t>
            </w:r>
            <w:r w:rsidRPr="00EA03EE">
              <w:rPr>
                <w:rFonts w:ascii="Times New Roman" w:hAnsi="Times New Roman" w:cs="Times New Roman"/>
                <w:color w:val="000000" w:themeColor="text1"/>
                <w:spacing w:val="1"/>
                <w:sz w:val="24"/>
                <w:szCs w:val="24"/>
              </w:rPr>
              <w:t>z</w:t>
            </w:r>
            <w:r w:rsidRPr="00EA03EE">
              <w:rPr>
                <w:rFonts w:ascii="Times New Roman" w:hAnsi="Times New Roman" w:cs="Times New Roman"/>
                <w:color w:val="000000" w:themeColor="text1"/>
                <w:sz w:val="24"/>
                <w:szCs w:val="24"/>
              </w:rPr>
              <w:t>b</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rt</w:t>
            </w:r>
            <w:r w:rsidRPr="00EA03EE">
              <w:rPr>
                <w:rFonts w:ascii="Times New Roman" w:hAnsi="Times New Roman" w:cs="Times New Roman"/>
                <w:color w:val="000000" w:themeColor="text1"/>
                <w:spacing w:val="2"/>
                <w:sz w:val="24"/>
                <w:szCs w:val="24"/>
              </w:rPr>
              <w:t>h</w:t>
            </w:r>
            <w:r w:rsidRPr="00EA03EE">
              <w:rPr>
                <w:rFonts w:ascii="Times New Roman" w:hAnsi="Times New Roman" w:cs="Times New Roman"/>
                <w:color w:val="000000" w:themeColor="text1"/>
                <w:spacing w:val="-5"/>
                <w:sz w:val="24"/>
                <w:szCs w:val="24"/>
              </w:rPr>
              <w:t>y</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r.</w:t>
            </w:r>
          </w:p>
          <w:p w14:paraId="49410DC9"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Gjetja e 1 ose 10 më shumë/më pak se një numër dyshifrorë i dhënë.</w:t>
            </w:r>
          </w:p>
          <w:p w14:paraId="5FBAA7AB"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Rrumbullakimi i numrave dyshifrorë në dhjetëshen më të afërt.</w:t>
            </w:r>
          </w:p>
          <w:p w14:paraId="16BF282F"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Paraqitja një numri dyshifrorë në boshtin numerik, në të cilën shënjohen shumëfishat e dhjetës.</w:t>
            </w:r>
          </w:p>
          <w:p w14:paraId="3E755D7A"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Njohja dhe përdorimi i numrave rendorë (të paktën shumëfishat e dhjetës).</w:t>
            </w:r>
          </w:p>
          <w:p w14:paraId="378FF952" w14:textId="77777777" w:rsidR="001B1A48" w:rsidRPr="00EA03EE" w:rsidRDefault="001B1A48" w:rsidP="001B1A48">
            <w:pPr>
              <w:widowControl w:val="0"/>
              <w:autoSpaceDE w:val="0"/>
              <w:autoSpaceDN w:val="0"/>
              <w:adjustRightInd w:val="0"/>
              <w:spacing w:line="360" w:lineRule="auto"/>
              <w:rPr>
                <w:rFonts w:ascii="Times New Roman" w:hAnsi="Times New Roman" w:cs="Times New Roman"/>
                <w:color w:val="000000" w:themeColor="text1"/>
                <w:sz w:val="24"/>
                <w:szCs w:val="24"/>
              </w:rPr>
            </w:pPr>
            <w:r w:rsidRPr="00EA03EE">
              <w:rPr>
                <w:rFonts w:ascii="Times New Roman" w:hAnsi="Times New Roman" w:cs="Times New Roman"/>
                <w:b/>
                <w:bCs/>
                <w:color w:val="000000" w:themeColor="text1"/>
                <w:spacing w:val="-2"/>
                <w:sz w:val="24"/>
                <w:szCs w:val="24"/>
              </w:rPr>
              <w:t>K</w:t>
            </w:r>
            <w:r w:rsidRPr="00EA03EE">
              <w:rPr>
                <w:rFonts w:ascii="Times New Roman" w:hAnsi="Times New Roman" w:cs="Times New Roman"/>
                <w:b/>
                <w:bCs/>
                <w:color w:val="000000" w:themeColor="text1"/>
                <w:spacing w:val="-1"/>
                <w:sz w:val="24"/>
                <w:szCs w:val="24"/>
              </w:rPr>
              <w:t>r</w:t>
            </w:r>
            <w:r w:rsidRPr="00EA03EE">
              <w:rPr>
                <w:rFonts w:ascii="Times New Roman" w:hAnsi="Times New Roman" w:cs="Times New Roman"/>
                <w:b/>
                <w:bCs/>
                <w:color w:val="000000" w:themeColor="text1"/>
                <w:sz w:val="24"/>
                <w:szCs w:val="24"/>
              </w:rPr>
              <w:t>a</w:t>
            </w:r>
            <w:r w:rsidRPr="00EA03EE">
              <w:rPr>
                <w:rFonts w:ascii="Times New Roman" w:hAnsi="Times New Roman" w:cs="Times New Roman"/>
                <w:b/>
                <w:bCs/>
                <w:color w:val="000000" w:themeColor="text1"/>
                <w:spacing w:val="1"/>
                <w:sz w:val="24"/>
                <w:szCs w:val="24"/>
              </w:rPr>
              <w:t>h</w:t>
            </w:r>
            <w:r w:rsidRPr="00EA03EE">
              <w:rPr>
                <w:rFonts w:ascii="Times New Roman" w:hAnsi="Times New Roman" w:cs="Times New Roman"/>
                <w:b/>
                <w:bCs/>
                <w:color w:val="000000" w:themeColor="text1"/>
                <w:sz w:val="24"/>
                <w:szCs w:val="24"/>
              </w:rPr>
              <w:t>as</w:t>
            </w:r>
            <w:r w:rsidRPr="00EA03EE">
              <w:rPr>
                <w:rFonts w:ascii="Times New Roman" w:hAnsi="Times New Roman" w:cs="Times New Roman"/>
                <w:b/>
                <w:bCs/>
                <w:color w:val="000000" w:themeColor="text1"/>
                <w:spacing w:val="3"/>
                <w:sz w:val="24"/>
                <w:szCs w:val="24"/>
              </w:rPr>
              <w:t>i</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z w:val="24"/>
                <w:szCs w:val="24"/>
              </w:rPr>
              <w:t>i</w:t>
            </w:r>
            <w:r w:rsidRPr="00EA03EE">
              <w:rPr>
                <w:rFonts w:ascii="Times New Roman" w:hAnsi="Times New Roman" w:cs="Times New Roman"/>
                <w:b/>
                <w:bCs/>
                <w:color w:val="000000" w:themeColor="text1"/>
                <w:spacing w:val="1"/>
                <w:sz w:val="24"/>
                <w:szCs w:val="24"/>
              </w:rPr>
              <w:t xml:space="preserve"> </w:t>
            </w:r>
            <w:r w:rsidRPr="00EA03EE">
              <w:rPr>
                <w:rFonts w:ascii="Times New Roman" w:hAnsi="Times New Roman" w:cs="Times New Roman"/>
                <w:b/>
                <w:bCs/>
                <w:color w:val="000000" w:themeColor="text1"/>
                <w:sz w:val="24"/>
                <w:szCs w:val="24"/>
              </w:rPr>
              <w:t xml:space="preserve">i </w:t>
            </w:r>
            <w:r w:rsidRPr="00EA03EE">
              <w:rPr>
                <w:rFonts w:ascii="Times New Roman" w:hAnsi="Times New Roman" w:cs="Times New Roman"/>
                <w:b/>
                <w:bCs/>
                <w:color w:val="000000" w:themeColor="text1"/>
                <w:spacing w:val="1"/>
                <w:sz w:val="24"/>
                <w:szCs w:val="24"/>
              </w:rPr>
              <w:t>nu</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pacing w:val="-1"/>
                <w:sz w:val="24"/>
                <w:szCs w:val="24"/>
              </w:rPr>
              <w:t>r</w:t>
            </w:r>
            <w:r w:rsidRPr="00EA03EE">
              <w:rPr>
                <w:rFonts w:ascii="Times New Roman" w:hAnsi="Times New Roman" w:cs="Times New Roman"/>
                <w:b/>
                <w:bCs/>
                <w:color w:val="000000" w:themeColor="text1"/>
                <w:sz w:val="24"/>
                <w:szCs w:val="24"/>
              </w:rPr>
              <w:t>a</w:t>
            </w:r>
            <w:r w:rsidRPr="00EA03EE">
              <w:rPr>
                <w:rFonts w:ascii="Times New Roman" w:hAnsi="Times New Roman" w:cs="Times New Roman"/>
                <w:b/>
                <w:bCs/>
                <w:color w:val="000000" w:themeColor="text1"/>
                <w:spacing w:val="2"/>
                <w:sz w:val="24"/>
                <w:szCs w:val="24"/>
              </w:rPr>
              <w:t>v</w:t>
            </w:r>
            <w:r w:rsidRPr="00EA03EE">
              <w:rPr>
                <w:rFonts w:ascii="Times New Roman" w:hAnsi="Times New Roman" w:cs="Times New Roman"/>
                <w:b/>
                <w:bCs/>
                <w:color w:val="000000" w:themeColor="text1"/>
                <w:sz w:val="24"/>
                <w:szCs w:val="24"/>
              </w:rPr>
              <w:t>e</w:t>
            </w:r>
          </w:p>
          <w:p w14:paraId="295C9D20"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62"/>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w:t>
            </w:r>
            <w:r w:rsidRPr="00EA03EE">
              <w:rPr>
                <w:rFonts w:ascii="Times New Roman" w:hAnsi="Times New Roman" w:cs="Times New Roman"/>
                <w:color w:val="000000" w:themeColor="text1"/>
                <w:spacing w:val="-1"/>
                <w:sz w:val="24"/>
                <w:szCs w:val="24"/>
              </w:rPr>
              <w:t>ra</w:t>
            </w:r>
            <w:r w:rsidRPr="00EA03EE">
              <w:rPr>
                <w:rFonts w:ascii="Times New Roman" w:hAnsi="Times New Roman" w:cs="Times New Roman"/>
                <w:color w:val="000000" w:themeColor="text1"/>
                <w:sz w:val="24"/>
                <w:szCs w:val="24"/>
              </w:rPr>
              <w:t>h</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si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i  i  numr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 xml:space="preserve">ve </w:t>
            </w:r>
            <w:r w:rsidRPr="00EA03EE">
              <w:rPr>
                <w:rFonts w:ascii="Times New Roman" w:hAnsi="Times New Roman" w:cs="Times New Roman"/>
                <w:color w:val="000000" w:themeColor="text1"/>
                <w:spacing w:val="2"/>
                <w:sz w:val="24"/>
                <w:szCs w:val="24"/>
              </w:rPr>
              <w:t>d</w:t>
            </w:r>
            <w:r w:rsidRPr="00EA03EE">
              <w:rPr>
                <w:rFonts w:ascii="Times New Roman" w:hAnsi="Times New Roman" w:cs="Times New Roman"/>
                <w:color w:val="000000" w:themeColor="text1"/>
                <w:spacing w:val="-5"/>
                <w:sz w:val="24"/>
                <w:szCs w:val="24"/>
              </w:rPr>
              <w:t>y</w:t>
            </w:r>
            <w:r w:rsidRPr="00EA03EE">
              <w:rPr>
                <w:rFonts w:ascii="Times New Roman" w:hAnsi="Times New Roman" w:cs="Times New Roman"/>
                <w:color w:val="000000" w:themeColor="text1"/>
                <w:sz w:val="24"/>
                <w:szCs w:val="24"/>
              </w:rPr>
              <w:t>shifr</w:t>
            </w:r>
            <w:r w:rsidRPr="00EA03EE">
              <w:rPr>
                <w:rFonts w:ascii="Times New Roman" w:hAnsi="Times New Roman" w:cs="Times New Roman"/>
                <w:color w:val="000000" w:themeColor="text1"/>
                <w:spacing w:val="1"/>
                <w:sz w:val="24"/>
                <w:szCs w:val="24"/>
              </w:rPr>
              <w:t>o</w:t>
            </w:r>
            <w:r w:rsidRPr="00EA03EE">
              <w:rPr>
                <w:rFonts w:ascii="Times New Roman" w:hAnsi="Times New Roman" w:cs="Times New Roman"/>
                <w:color w:val="000000" w:themeColor="text1"/>
                <w:sz w:val="24"/>
                <w:szCs w:val="24"/>
              </w:rPr>
              <w:t>rë,</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duke p</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rd</w:t>
            </w:r>
            <w:r w:rsidRPr="00EA03EE">
              <w:rPr>
                <w:rFonts w:ascii="Times New Roman" w:hAnsi="Times New Roman" w:cs="Times New Roman"/>
                <w:color w:val="000000" w:themeColor="text1"/>
                <w:spacing w:val="1"/>
                <w:sz w:val="24"/>
                <w:szCs w:val="24"/>
              </w:rPr>
              <w:t>o</w:t>
            </w:r>
            <w:r w:rsidRPr="00EA03EE">
              <w:rPr>
                <w:rFonts w:ascii="Times New Roman" w:hAnsi="Times New Roman" w:cs="Times New Roman"/>
                <w:color w:val="000000" w:themeColor="text1"/>
                <w:sz w:val="24"/>
                <w:szCs w:val="24"/>
              </w:rPr>
              <w:t>rur si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bol</w:t>
            </w:r>
            <w:r w:rsidRPr="00EA03EE">
              <w:rPr>
                <w:rFonts w:ascii="Times New Roman" w:hAnsi="Times New Roman" w:cs="Times New Roman"/>
                <w:color w:val="000000" w:themeColor="text1"/>
                <w:spacing w:val="1"/>
                <w:sz w:val="24"/>
                <w:szCs w:val="24"/>
              </w:rPr>
              <w:t>i</w:t>
            </w:r>
            <w:r w:rsidRPr="00EA03EE">
              <w:rPr>
                <w:rFonts w:ascii="Times New Roman" w:hAnsi="Times New Roman" w:cs="Times New Roman"/>
                <w:color w:val="000000" w:themeColor="text1"/>
                <w:sz w:val="24"/>
                <w:szCs w:val="24"/>
              </w:rPr>
              <w:t>k</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n p</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rk</w:t>
            </w:r>
            <w:r w:rsidRPr="00EA03EE">
              <w:rPr>
                <w:rFonts w:ascii="Times New Roman" w:hAnsi="Times New Roman" w:cs="Times New Roman"/>
                <w:color w:val="000000" w:themeColor="text1"/>
                <w:spacing w:val="-2"/>
                <w:sz w:val="24"/>
                <w:szCs w:val="24"/>
              </w:rPr>
              <w:t>a</w:t>
            </w:r>
            <w:r w:rsidRPr="00EA03EE">
              <w:rPr>
                <w:rFonts w:ascii="Times New Roman" w:hAnsi="Times New Roman" w:cs="Times New Roman"/>
                <w:color w:val="000000" w:themeColor="text1"/>
                <w:sz w:val="24"/>
                <w:szCs w:val="24"/>
              </w:rPr>
              <w:t>tëse.</w:t>
            </w:r>
          </w:p>
          <w:p w14:paraId="6104A266" w14:textId="77777777" w:rsidR="001B1A48" w:rsidRPr="00EA03EE" w:rsidRDefault="001B1A48" w:rsidP="001B1A48">
            <w:pPr>
              <w:pStyle w:val="ListParagraph"/>
              <w:widowControl w:val="0"/>
              <w:numPr>
                <w:ilvl w:val="0"/>
                <w:numId w:val="5"/>
              </w:numPr>
              <w:autoSpaceDE w:val="0"/>
              <w:autoSpaceDN w:val="0"/>
              <w:adjustRightInd w:val="0"/>
              <w:spacing w:before="10"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R</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ndi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z w:val="24"/>
                <w:szCs w:val="24"/>
              </w:rPr>
              <w:t xml:space="preserve">ja </w:t>
            </w:r>
            <w:r w:rsidRPr="00EA03EE">
              <w:rPr>
                <w:rFonts w:ascii="Times New Roman" w:hAnsi="Times New Roman" w:cs="Times New Roman"/>
                <w:color w:val="000000" w:themeColor="text1"/>
                <w:spacing w:val="52"/>
                <w:sz w:val="24"/>
                <w:szCs w:val="24"/>
              </w:rPr>
              <w:t xml:space="preserve"> </w:t>
            </w:r>
            <w:r w:rsidRPr="00EA03EE">
              <w:rPr>
                <w:rFonts w:ascii="Times New Roman" w:hAnsi="Times New Roman" w:cs="Times New Roman"/>
                <w:color w:val="000000" w:themeColor="text1"/>
                <w:sz w:val="24"/>
                <w:szCs w:val="24"/>
              </w:rPr>
              <w:t xml:space="preserve">e </w:t>
            </w:r>
            <w:r w:rsidRPr="00EA03EE">
              <w:rPr>
                <w:rFonts w:ascii="Times New Roman" w:hAnsi="Times New Roman" w:cs="Times New Roman"/>
                <w:color w:val="000000" w:themeColor="text1"/>
                <w:spacing w:val="52"/>
                <w:sz w:val="24"/>
                <w:szCs w:val="24"/>
              </w:rPr>
              <w:t xml:space="preserve"> </w:t>
            </w:r>
            <w:r w:rsidRPr="00EA03EE">
              <w:rPr>
                <w:rFonts w:ascii="Times New Roman" w:hAnsi="Times New Roman" w:cs="Times New Roman"/>
                <w:color w:val="000000" w:themeColor="text1"/>
                <w:sz w:val="24"/>
                <w:szCs w:val="24"/>
              </w:rPr>
              <w:t xml:space="preserve">disa </w:t>
            </w:r>
            <w:r w:rsidRPr="00EA03EE">
              <w:rPr>
                <w:rFonts w:ascii="Times New Roman" w:hAnsi="Times New Roman" w:cs="Times New Roman"/>
                <w:color w:val="000000" w:themeColor="text1"/>
                <w:spacing w:val="52"/>
                <w:sz w:val="24"/>
                <w:szCs w:val="24"/>
              </w:rPr>
              <w:t xml:space="preserve"> </w:t>
            </w:r>
            <w:r w:rsidRPr="00EA03EE">
              <w:rPr>
                <w:rFonts w:ascii="Times New Roman" w:hAnsi="Times New Roman" w:cs="Times New Roman"/>
                <w:color w:val="000000" w:themeColor="text1"/>
                <w:sz w:val="24"/>
                <w:szCs w:val="24"/>
              </w:rPr>
              <w:t>numr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 xml:space="preserve">ve </w:t>
            </w:r>
            <w:r w:rsidRPr="00EA03EE">
              <w:rPr>
                <w:rFonts w:ascii="Times New Roman" w:hAnsi="Times New Roman" w:cs="Times New Roman"/>
                <w:color w:val="000000" w:themeColor="text1"/>
                <w:spacing w:val="2"/>
                <w:position w:val="-1"/>
                <w:sz w:val="24"/>
                <w:szCs w:val="24"/>
              </w:rPr>
              <w:t>d</w:t>
            </w:r>
            <w:r w:rsidRPr="00EA03EE">
              <w:rPr>
                <w:rFonts w:ascii="Times New Roman" w:hAnsi="Times New Roman" w:cs="Times New Roman"/>
                <w:color w:val="000000" w:themeColor="text1"/>
                <w:spacing w:val="-5"/>
                <w:position w:val="-1"/>
                <w:sz w:val="24"/>
                <w:szCs w:val="24"/>
              </w:rPr>
              <w:t>y</w:t>
            </w:r>
            <w:r w:rsidRPr="00EA03EE">
              <w:rPr>
                <w:rFonts w:ascii="Times New Roman" w:hAnsi="Times New Roman" w:cs="Times New Roman"/>
                <w:color w:val="000000" w:themeColor="text1"/>
                <w:position w:val="-1"/>
                <w:sz w:val="24"/>
                <w:szCs w:val="24"/>
              </w:rPr>
              <w:t>shifr</w:t>
            </w:r>
            <w:r w:rsidRPr="00EA03EE">
              <w:rPr>
                <w:rFonts w:ascii="Times New Roman" w:hAnsi="Times New Roman" w:cs="Times New Roman"/>
                <w:color w:val="000000" w:themeColor="text1"/>
                <w:spacing w:val="1"/>
                <w:position w:val="-1"/>
                <w:sz w:val="24"/>
                <w:szCs w:val="24"/>
              </w:rPr>
              <w:t>o</w:t>
            </w:r>
            <w:r w:rsidRPr="00EA03EE">
              <w:rPr>
                <w:rFonts w:ascii="Times New Roman" w:hAnsi="Times New Roman" w:cs="Times New Roman"/>
                <w:color w:val="000000" w:themeColor="text1"/>
                <w:position w:val="-1"/>
                <w:sz w:val="24"/>
                <w:szCs w:val="24"/>
              </w:rPr>
              <w:t>rë deri në 100</w:t>
            </w:r>
            <w:r w:rsidRPr="00EA03EE">
              <w:rPr>
                <w:rFonts w:ascii="Times New Roman" w:hAnsi="Times New Roman" w:cs="Times New Roman"/>
                <w:color w:val="000000" w:themeColor="text1"/>
                <w:sz w:val="24"/>
                <w:szCs w:val="24"/>
              </w:rPr>
              <w:t xml:space="preserve">. </w:t>
            </w:r>
          </w:p>
          <w:p w14:paraId="09D711BA" w14:textId="77777777" w:rsidR="001B1A48" w:rsidRPr="00EA03EE" w:rsidRDefault="001B1A48" w:rsidP="001B1A48">
            <w:pPr>
              <w:pStyle w:val="ListParagraph"/>
              <w:widowControl w:val="0"/>
              <w:numPr>
                <w:ilvl w:val="0"/>
                <w:numId w:val="5"/>
              </w:numPr>
              <w:autoSpaceDE w:val="0"/>
              <w:autoSpaceDN w:val="0"/>
              <w:adjustRightInd w:val="0"/>
              <w:spacing w:before="10"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Vl</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r</w:t>
            </w:r>
            <w:r w:rsidRPr="00EA03EE">
              <w:rPr>
                <w:rFonts w:ascii="Times New Roman" w:hAnsi="Times New Roman" w:cs="Times New Roman"/>
                <w:color w:val="000000" w:themeColor="text1"/>
                <w:spacing w:val="-2"/>
                <w:sz w:val="24"/>
                <w:szCs w:val="24"/>
              </w:rPr>
              <w:t>ë</w:t>
            </w:r>
            <w:r w:rsidRPr="00EA03EE">
              <w:rPr>
                <w:rFonts w:ascii="Times New Roman" w:hAnsi="Times New Roman" w:cs="Times New Roman"/>
                <w:color w:val="000000" w:themeColor="text1"/>
                <w:sz w:val="24"/>
                <w:szCs w:val="24"/>
              </w:rPr>
              <w:t>si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46"/>
                <w:sz w:val="24"/>
                <w:szCs w:val="24"/>
              </w:rPr>
              <w:t xml:space="preserve"> </w:t>
            </w:r>
            <w:r w:rsidRPr="00EA03EE">
              <w:rPr>
                <w:rFonts w:ascii="Times New Roman" w:hAnsi="Times New Roman" w:cs="Times New Roman"/>
                <w:color w:val="000000" w:themeColor="text1"/>
                <w:sz w:val="24"/>
                <w:szCs w:val="24"/>
              </w:rPr>
              <w:t>s</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sior</w:t>
            </w:r>
            <w:r w:rsidRPr="00EA03EE">
              <w:rPr>
                <w:rFonts w:ascii="Times New Roman" w:hAnsi="Times New Roman" w:cs="Times New Roman"/>
                <w:color w:val="000000" w:themeColor="text1"/>
                <w:spacing w:val="45"/>
                <w:sz w:val="24"/>
                <w:szCs w:val="24"/>
              </w:rPr>
              <w:t xml:space="preserve"> </w:t>
            </w:r>
            <w:r w:rsidRPr="00EA03EE">
              <w:rPr>
                <w:rFonts w:ascii="Times New Roman" w:hAnsi="Times New Roman" w:cs="Times New Roman"/>
                <w:color w:val="000000" w:themeColor="text1"/>
                <w:sz w:val="24"/>
                <w:szCs w:val="24"/>
              </w:rPr>
              <w:t>(</w:t>
            </w:r>
            <w:r w:rsidRPr="00EA03EE">
              <w:rPr>
                <w:rFonts w:ascii="Times New Roman" w:hAnsi="Times New Roman" w:cs="Times New Roman"/>
                <w:color w:val="000000" w:themeColor="text1"/>
                <w:spacing w:val="2"/>
                <w:sz w:val="24"/>
                <w:szCs w:val="24"/>
              </w:rPr>
              <w:t>m</w:t>
            </w:r>
            <w:r w:rsidRPr="00EA03EE">
              <w:rPr>
                <w:rFonts w:ascii="Times New Roman" w:hAnsi="Times New Roman" w:cs="Times New Roman"/>
                <w:color w:val="000000" w:themeColor="text1"/>
                <w:sz w:val="24"/>
                <w:szCs w:val="24"/>
              </w:rPr>
              <w:t>e</w:t>
            </w:r>
            <w:r w:rsidRPr="00EA03EE">
              <w:rPr>
                <w:rFonts w:ascii="Times New Roman" w:hAnsi="Times New Roman" w:cs="Times New Roman"/>
                <w:color w:val="000000" w:themeColor="text1"/>
                <w:spacing w:val="44"/>
                <w:sz w:val="24"/>
                <w:szCs w:val="24"/>
              </w:rPr>
              <w:t xml:space="preserve"> </w:t>
            </w:r>
            <w:r w:rsidRPr="00EA03EE">
              <w:rPr>
                <w:rFonts w:ascii="Times New Roman" w:hAnsi="Times New Roman" w:cs="Times New Roman"/>
                <w:color w:val="000000" w:themeColor="text1"/>
                <w:spacing w:val="5"/>
                <w:sz w:val="24"/>
                <w:szCs w:val="24"/>
              </w:rPr>
              <w:t>s</w:t>
            </w:r>
            <w:r w:rsidRPr="00EA03EE">
              <w:rPr>
                <w:rFonts w:ascii="Times New Roman" w:hAnsi="Times New Roman" w:cs="Times New Roman"/>
                <w:color w:val="000000" w:themeColor="text1"/>
                <w:spacing w:val="-2"/>
                <w:sz w:val="24"/>
                <w:szCs w:val="24"/>
              </w:rPr>
              <w:t>y</w:t>
            </w:r>
            <w:r w:rsidRPr="00EA03EE">
              <w:rPr>
                <w:rFonts w:ascii="Times New Roman" w:hAnsi="Times New Roman" w:cs="Times New Roman"/>
                <w:color w:val="000000" w:themeColor="text1"/>
                <w:sz w:val="24"/>
                <w:szCs w:val="24"/>
              </w:rPr>
              <w:t>)</w:t>
            </w:r>
            <w:r w:rsidRPr="00EA03EE">
              <w:rPr>
                <w:rFonts w:ascii="Times New Roman" w:hAnsi="Times New Roman" w:cs="Times New Roman"/>
                <w:color w:val="000000" w:themeColor="text1"/>
                <w:spacing w:val="47"/>
                <w:sz w:val="24"/>
                <w:szCs w:val="24"/>
              </w:rPr>
              <w:t xml:space="preserve"> </w:t>
            </w:r>
            <w:r w:rsidRPr="00EA03EE">
              <w:rPr>
                <w:rFonts w:ascii="Times New Roman" w:hAnsi="Times New Roman" w:cs="Times New Roman"/>
                <w:color w:val="000000" w:themeColor="text1"/>
                <w:sz w:val="24"/>
                <w:szCs w:val="24"/>
              </w:rPr>
              <w:t xml:space="preserve">i një </w:t>
            </w:r>
            <w:r w:rsidRPr="00EA03EE">
              <w:rPr>
                <w:rFonts w:ascii="Times New Roman" w:hAnsi="Times New Roman" w:cs="Times New Roman"/>
                <w:color w:val="000000" w:themeColor="text1"/>
                <w:spacing w:val="-3"/>
                <w:sz w:val="24"/>
                <w:szCs w:val="24"/>
              </w:rPr>
              <w:t>g</w:t>
            </w:r>
            <w:r w:rsidRPr="00EA03EE">
              <w:rPr>
                <w:rFonts w:ascii="Times New Roman" w:hAnsi="Times New Roman" w:cs="Times New Roman"/>
                <w:color w:val="000000" w:themeColor="text1"/>
                <w:sz w:val="24"/>
                <w:szCs w:val="24"/>
              </w:rPr>
              <w:t xml:space="preserve">rupi </w:t>
            </w:r>
            <w:r w:rsidRPr="00EA03EE">
              <w:rPr>
                <w:rFonts w:ascii="Times New Roman" w:hAnsi="Times New Roman" w:cs="Times New Roman"/>
                <w:color w:val="000000" w:themeColor="text1"/>
                <w:spacing w:val="2"/>
                <w:sz w:val="24"/>
                <w:szCs w:val="24"/>
              </w:rPr>
              <w:t>s</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nd</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sh.</w:t>
            </w:r>
          </w:p>
          <w:p w14:paraId="1ACFCAEA"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ndërmjet shumëfishave të njëpasnjëshëm të dhjetës, psh 40 dhe 50.</w:t>
            </w:r>
          </w:p>
          <w:p w14:paraId="30A82B48" w14:textId="77777777" w:rsidR="001B1A48" w:rsidRPr="00EA03EE" w:rsidRDefault="001B1A48" w:rsidP="001B1A48">
            <w:pPr>
              <w:widowControl w:val="0"/>
              <w:autoSpaceDE w:val="0"/>
              <w:autoSpaceDN w:val="0"/>
              <w:adjustRightInd w:val="0"/>
              <w:spacing w:line="360" w:lineRule="auto"/>
              <w:rPr>
                <w:rFonts w:ascii="Times New Roman" w:hAnsi="Times New Roman" w:cs="Times New Roman"/>
                <w:color w:val="000000" w:themeColor="text1"/>
                <w:sz w:val="24"/>
                <w:szCs w:val="24"/>
              </w:rPr>
            </w:pPr>
            <w:r w:rsidRPr="00EA03EE">
              <w:rPr>
                <w:rFonts w:ascii="Times New Roman" w:hAnsi="Times New Roman" w:cs="Times New Roman"/>
                <w:b/>
                <w:bCs/>
                <w:color w:val="000000" w:themeColor="text1"/>
                <w:sz w:val="24"/>
                <w:szCs w:val="24"/>
              </w:rPr>
              <w:t>T</w:t>
            </w:r>
            <w:r w:rsidRPr="00EA03EE">
              <w:rPr>
                <w:rFonts w:ascii="Times New Roman" w:hAnsi="Times New Roman" w:cs="Times New Roman"/>
                <w:b/>
                <w:bCs/>
                <w:color w:val="000000" w:themeColor="text1"/>
                <w:spacing w:val="1"/>
                <w:sz w:val="24"/>
                <w:szCs w:val="24"/>
              </w:rPr>
              <w:t>h</w:t>
            </w:r>
            <w:r w:rsidRPr="00EA03EE">
              <w:rPr>
                <w:rFonts w:ascii="Times New Roman" w:hAnsi="Times New Roman" w:cs="Times New Roman"/>
                <w:b/>
                <w:bCs/>
                <w:color w:val="000000" w:themeColor="text1"/>
                <w:sz w:val="24"/>
                <w:szCs w:val="24"/>
              </w:rPr>
              <w:t>y</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z w:val="24"/>
                <w:szCs w:val="24"/>
              </w:rPr>
              <w:t>sat</w:t>
            </w:r>
          </w:p>
          <w:p w14:paraId="3E912C71" w14:textId="77777777" w:rsidR="001B1A48" w:rsidRPr="00EA03EE" w:rsidRDefault="001B1A48" w:rsidP="001B1A48">
            <w:pPr>
              <w:pStyle w:val="ListParagraph"/>
              <w:numPr>
                <w:ilvl w:val="0"/>
                <w:numId w:val="5"/>
              </w:numPr>
              <w:spacing w:line="360" w:lineRule="auto"/>
              <w:jc w:val="both"/>
              <w:rPr>
                <w:rFonts w:ascii="Times New Roman" w:hAnsi="Times New Roman" w:cs="Times New Roman"/>
                <w:color w:val="000000" w:themeColor="text1"/>
                <w:position w:val="-1"/>
                <w:sz w:val="24"/>
                <w:szCs w:val="24"/>
              </w:rPr>
            </w:pPr>
            <w:r w:rsidRPr="00EA03EE">
              <w:rPr>
                <w:rFonts w:ascii="Times New Roman" w:hAnsi="Times New Roman" w:cs="Times New Roman"/>
                <w:color w:val="000000" w:themeColor="text1"/>
                <w:sz w:val="24"/>
                <w:szCs w:val="24"/>
              </w:rPr>
              <w:t>Shkrimi i t</w:t>
            </w:r>
            <w:r w:rsidRPr="00EA03EE">
              <w:rPr>
                <w:rFonts w:ascii="Times New Roman" w:hAnsi="Times New Roman" w:cs="Times New Roman"/>
                <w:color w:val="000000" w:themeColor="text1"/>
                <w:spacing w:val="3"/>
                <w:sz w:val="24"/>
                <w:szCs w:val="24"/>
              </w:rPr>
              <w:t>h</w:t>
            </w:r>
            <w:r w:rsidRPr="00EA03EE">
              <w:rPr>
                <w:rFonts w:ascii="Times New Roman" w:hAnsi="Times New Roman" w:cs="Times New Roman"/>
                <w:color w:val="000000" w:themeColor="text1"/>
                <w:spacing w:val="-5"/>
                <w:sz w:val="24"/>
                <w:szCs w:val="24"/>
              </w:rPr>
              <w:t>y</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s</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pacing w:val="2"/>
                <w:sz w:val="24"/>
                <w:szCs w:val="24"/>
              </w:rPr>
              <w:t>v</w:t>
            </w:r>
            <w:r w:rsidRPr="00EA03EE">
              <w:rPr>
                <w:rFonts w:ascii="Times New Roman" w:hAnsi="Times New Roman" w:cs="Times New Roman"/>
                <w:color w:val="000000" w:themeColor="text1"/>
                <w:sz w:val="24"/>
                <w:szCs w:val="24"/>
              </w:rPr>
              <w:t>e 1/2</w:t>
            </w:r>
            <w:r w:rsidRPr="00EA03EE">
              <w:rPr>
                <w:rFonts w:ascii="Times New Roman" w:hAnsi="Times New Roman" w:cs="Times New Roman"/>
                <w:color w:val="000000" w:themeColor="text1"/>
                <w:spacing w:val="1"/>
                <w:sz w:val="24"/>
                <w:szCs w:val="24"/>
              </w:rPr>
              <w:t>;</w:t>
            </w:r>
            <w:r w:rsidRPr="00EA03EE">
              <w:rPr>
                <w:rFonts w:ascii="Times New Roman" w:hAnsi="Times New Roman" w:cs="Times New Roman"/>
                <w:color w:val="000000" w:themeColor="text1"/>
                <w:sz w:val="24"/>
                <w:szCs w:val="24"/>
              </w:rPr>
              <w:t>1/3</w:t>
            </w:r>
            <w:r w:rsidRPr="00EA03EE">
              <w:rPr>
                <w:rFonts w:ascii="Times New Roman" w:hAnsi="Times New Roman" w:cs="Times New Roman"/>
                <w:color w:val="000000" w:themeColor="text1"/>
                <w:spacing w:val="1"/>
                <w:sz w:val="24"/>
                <w:szCs w:val="24"/>
              </w:rPr>
              <w:t>;3</w:t>
            </w:r>
            <w:r w:rsidRPr="00EA03EE">
              <w:rPr>
                <w:rFonts w:ascii="Times New Roman" w:hAnsi="Times New Roman" w:cs="Times New Roman"/>
                <w:color w:val="000000" w:themeColor="text1"/>
                <w:sz w:val="24"/>
                <w:szCs w:val="24"/>
              </w:rPr>
              <w:t>/4.</w:t>
            </w:r>
          </w:p>
          <w:p w14:paraId="6262C93C"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pacing w:val="1"/>
                <w:sz w:val="24"/>
                <w:szCs w:val="24"/>
              </w:rPr>
              <w:t>E plota e shprehur në thyesë psh. 2/2 ose 4/4.</w:t>
            </w:r>
          </w:p>
          <w:p w14:paraId="02CEE901"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pacing w:val="1"/>
                <w:sz w:val="24"/>
                <w:szCs w:val="24"/>
              </w:rPr>
              <w:t>Njohuri fillestare për thyesa të barabarta psh.  1/2  dhe 2/4.</w:t>
            </w:r>
          </w:p>
          <w:p w14:paraId="56CD758C" w14:textId="77777777" w:rsidR="001B1A48" w:rsidRPr="00EA03EE" w:rsidRDefault="001B1A48" w:rsidP="001B1A48">
            <w:pPr>
              <w:pStyle w:val="ListParagraph"/>
              <w:widowControl w:val="0"/>
              <w:numPr>
                <w:ilvl w:val="0"/>
                <w:numId w:val="5"/>
              </w:numPr>
              <w:autoSpaceDE w:val="0"/>
              <w:autoSpaceDN w:val="0"/>
              <w:adjustRightInd w:val="0"/>
              <w:spacing w:before="12" w:line="360" w:lineRule="auto"/>
              <w:ind w:right="62"/>
              <w:jc w:val="both"/>
              <w:rPr>
                <w:rFonts w:ascii="Times New Roman" w:hAnsi="Times New Roman" w:cs="Times New Roman"/>
                <w:color w:val="000000" w:themeColor="text1"/>
                <w:position w:val="-1"/>
                <w:sz w:val="24"/>
                <w:szCs w:val="24"/>
              </w:rPr>
            </w:pPr>
            <w:r w:rsidRPr="00EA03EE">
              <w:rPr>
                <w:rFonts w:ascii="Times New Roman" w:hAnsi="Times New Roman" w:cs="Times New Roman"/>
                <w:color w:val="000000" w:themeColor="text1"/>
                <w:sz w:val="24"/>
                <w:szCs w:val="24"/>
              </w:rPr>
              <w:t>G</w:t>
            </w:r>
            <w:r w:rsidRPr="00EA03EE">
              <w:rPr>
                <w:rFonts w:ascii="Times New Roman" w:hAnsi="Times New Roman" w:cs="Times New Roman"/>
                <w:color w:val="000000" w:themeColor="text1"/>
                <w:spacing w:val="2"/>
                <w:sz w:val="24"/>
                <w:szCs w:val="24"/>
              </w:rPr>
              <w:t>j</w:t>
            </w:r>
            <w:r w:rsidRPr="00EA03EE">
              <w:rPr>
                <w:rFonts w:ascii="Times New Roman" w:hAnsi="Times New Roman" w:cs="Times New Roman"/>
                <w:color w:val="000000" w:themeColor="text1"/>
                <w:spacing w:val="-5"/>
                <w:sz w:val="24"/>
                <w:szCs w:val="24"/>
              </w:rPr>
              <w:t>y</w:t>
            </w:r>
            <w:r w:rsidRPr="00EA03EE">
              <w:rPr>
                <w:rFonts w:ascii="Times New Roman" w:hAnsi="Times New Roman" w:cs="Times New Roman"/>
                <w:color w:val="000000" w:themeColor="text1"/>
                <w:sz w:val="24"/>
                <w:szCs w:val="24"/>
              </w:rPr>
              <w:t xml:space="preserve">sma, </w:t>
            </w:r>
            <w:r w:rsidRPr="00EA03EE">
              <w:rPr>
                <w:rFonts w:ascii="Times New Roman" w:hAnsi="Times New Roman" w:cs="Times New Roman"/>
                <w:color w:val="000000" w:themeColor="text1"/>
                <w:spacing w:val="12"/>
                <w:sz w:val="24"/>
                <w:szCs w:val="24"/>
              </w:rPr>
              <w:t xml:space="preserve"> </w:t>
            </w:r>
            <w:r w:rsidRPr="00EA03EE">
              <w:rPr>
                <w:rFonts w:ascii="Times New Roman" w:hAnsi="Times New Roman" w:cs="Times New Roman"/>
                <w:color w:val="000000" w:themeColor="text1"/>
                <w:spacing w:val="-1"/>
                <w:sz w:val="24"/>
                <w:szCs w:val="24"/>
              </w:rPr>
              <w:t>çe</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 xml:space="preserve">ku, </w:t>
            </w:r>
            <w:r w:rsidRPr="00EA03EE">
              <w:rPr>
                <w:rFonts w:ascii="Times New Roman" w:hAnsi="Times New Roman" w:cs="Times New Roman"/>
                <w:color w:val="000000" w:themeColor="text1"/>
                <w:spacing w:val="9"/>
                <w:sz w:val="24"/>
                <w:szCs w:val="24"/>
              </w:rPr>
              <w:t xml:space="preserve"> </w:t>
            </w:r>
            <w:r w:rsidRPr="00EA03EE">
              <w:rPr>
                <w:rFonts w:ascii="Times New Roman" w:hAnsi="Times New Roman" w:cs="Times New Roman"/>
                <w:color w:val="000000" w:themeColor="text1"/>
                <w:sz w:val="24"/>
                <w:szCs w:val="24"/>
              </w:rPr>
              <w:t>treçereku i figurave ose i një numri objektesh (me</w:t>
            </w:r>
            <w:r w:rsidRPr="00EA03EE">
              <w:rPr>
                <w:rFonts w:ascii="Times New Roman" w:hAnsi="Times New Roman" w:cs="Times New Roman"/>
                <w:color w:val="000000" w:themeColor="text1"/>
                <w:spacing w:val="3"/>
                <w:sz w:val="24"/>
                <w:szCs w:val="24"/>
              </w:rPr>
              <w:t xml:space="preserve"> </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në</w:t>
            </w:r>
            <w:r w:rsidRPr="00EA03EE">
              <w:rPr>
                <w:rFonts w:ascii="Times New Roman" w:hAnsi="Times New Roman" w:cs="Times New Roman"/>
                <w:color w:val="000000" w:themeColor="text1"/>
                <w:spacing w:val="3"/>
                <w:sz w:val="24"/>
                <w:szCs w:val="24"/>
              </w:rPr>
              <w:t xml:space="preserve"> </w:t>
            </w:r>
            <w:r w:rsidRPr="00EA03EE">
              <w:rPr>
                <w:rFonts w:ascii="Times New Roman" w:hAnsi="Times New Roman" w:cs="Times New Roman"/>
                <w:color w:val="000000" w:themeColor="text1"/>
                <w:sz w:val="24"/>
                <w:szCs w:val="24"/>
              </w:rPr>
              <w:t>të m</w:t>
            </w:r>
            <w:r w:rsidRPr="00EA03EE">
              <w:rPr>
                <w:rFonts w:ascii="Times New Roman" w:hAnsi="Times New Roman" w:cs="Times New Roman"/>
                <w:color w:val="000000" w:themeColor="text1"/>
                <w:spacing w:val="1"/>
                <w:sz w:val="24"/>
                <w:szCs w:val="24"/>
              </w:rPr>
              <w:t>j</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teve konk</w:t>
            </w:r>
            <w:r w:rsidRPr="00EA03EE">
              <w:rPr>
                <w:rFonts w:ascii="Times New Roman" w:hAnsi="Times New Roman" w:cs="Times New Roman"/>
                <w:color w:val="000000" w:themeColor="text1"/>
                <w:spacing w:val="-1"/>
                <w:sz w:val="24"/>
                <w:szCs w:val="24"/>
              </w:rPr>
              <w:t>re</w:t>
            </w:r>
            <w:r w:rsidRPr="00EA03EE">
              <w:rPr>
                <w:rFonts w:ascii="Times New Roman" w:hAnsi="Times New Roman" w:cs="Times New Roman"/>
                <w:color w:val="000000" w:themeColor="text1"/>
                <w:sz w:val="24"/>
                <w:szCs w:val="24"/>
              </w:rPr>
              <w:t>te</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dhe</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të i</w:t>
            </w:r>
            <w:r w:rsidRPr="00EA03EE">
              <w:rPr>
                <w:rFonts w:ascii="Times New Roman" w:hAnsi="Times New Roman" w:cs="Times New Roman"/>
                <w:color w:val="000000" w:themeColor="text1"/>
                <w:spacing w:val="1"/>
                <w:sz w:val="24"/>
                <w:szCs w:val="24"/>
              </w:rPr>
              <w:t>l</w:t>
            </w:r>
            <w:r w:rsidRPr="00EA03EE">
              <w:rPr>
                <w:rFonts w:ascii="Times New Roman" w:hAnsi="Times New Roman" w:cs="Times New Roman"/>
                <w:color w:val="000000" w:themeColor="text1"/>
                <w:sz w:val="24"/>
                <w:szCs w:val="24"/>
              </w:rPr>
              <w:t>ustri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v</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w:t>
            </w:r>
            <w:r w:rsidRPr="00EA03EE">
              <w:rPr>
                <w:rFonts w:ascii="Times New Roman" w:hAnsi="Times New Roman" w:cs="Times New Roman"/>
                <w:color w:val="000000" w:themeColor="text1"/>
                <w:spacing w:val="1"/>
                <w:sz w:val="24"/>
                <w:szCs w:val="24"/>
              </w:rPr>
              <w:t xml:space="preserve"> </w:t>
            </w:r>
          </w:p>
          <w:p w14:paraId="23235FD1" w14:textId="77777777" w:rsidR="001B1A48" w:rsidRPr="00EA03EE" w:rsidRDefault="001B1A48" w:rsidP="001B1A48">
            <w:pPr>
              <w:widowControl w:val="0"/>
              <w:autoSpaceDE w:val="0"/>
              <w:autoSpaceDN w:val="0"/>
              <w:adjustRightInd w:val="0"/>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Mbledhja dhe zbritja </w:t>
            </w:r>
          </w:p>
          <w:p w14:paraId="1F1FAB3F"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Llogaritja e  10 më shumë/më pak se një numër dyshifror i dhënë.</w:t>
            </w:r>
          </w:p>
          <w:p w14:paraId="1CF94CF5"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Mbledhja dhe zbritja e një numri dyshifrorë me një shumëfish të 10, psh. 75 – 30.</w:t>
            </w:r>
          </w:p>
          <w:p w14:paraId="230A07E8"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Përdorimi i simbolit “=” për të paraqitur një barazim, psh. 16 + 4 = 17 + 3.</w:t>
            </w:r>
          </w:p>
          <w:p w14:paraId="52DE0BE6" w14:textId="20D356B7" w:rsidR="001B1A48" w:rsidRPr="00EA03EE" w:rsidRDefault="00E052F0"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b/>
                <w:noProof/>
                <w:color w:val="000000" w:themeColor="text1"/>
                <w:sz w:val="24"/>
                <w:szCs w:val="24"/>
                <w:lang w:val="en-GB" w:eastAsia="en-GB"/>
              </w:rPr>
              <mc:AlternateContent>
                <mc:Choice Requires="wps">
                  <w:drawing>
                    <wp:anchor distT="0" distB="0" distL="114300" distR="114300" simplePos="0" relativeHeight="251660288" behindDoc="0" locked="0" layoutInCell="1" allowOverlap="1" wp14:anchorId="40AC5FCE" wp14:editId="501A6CF8">
                      <wp:simplePos x="0" y="0"/>
                      <wp:positionH relativeFrom="column">
                        <wp:posOffset>548640</wp:posOffset>
                      </wp:positionH>
                      <wp:positionV relativeFrom="paragraph">
                        <wp:posOffset>231775</wp:posOffset>
                      </wp:positionV>
                      <wp:extent cx="161925" cy="142875"/>
                      <wp:effectExtent l="15240" t="20320" r="13335" b="8255"/>
                      <wp:wrapNone/>
                      <wp:docPr id="24660399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F182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margin-left:43.2pt;margin-top:18.25pt;width:12.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" filled="f"/>
                  </w:pict>
                </mc:Fallback>
              </mc:AlternateContent>
            </w:r>
            <w:r w:rsidRPr="00EA03EE">
              <w:rPr>
                <w:rFonts w:ascii="Times New Roman" w:hAnsi="Times New Roman" w:cs="Times New Roman"/>
                <w:b/>
                <w:noProof/>
                <w:color w:val="000000" w:themeColor="text1"/>
                <w:sz w:val="24"/>
                <w:szCs w:val="24"/>
                <w:lang w:val="en-GB" w:eastAsia="en-GB"/>
              </w:rPr>
              <mc:AlternateContent>
                <mc:Choice Requires="wps">
                  <w:drawing>
                    <wp:anchor distT="0" distB="0" distL="114300" distR="114300" simplePos="0" relativeHeight="251661312" behindDoc="0" locked="0" layoutInCell="1" allowOverlap="1" wp14:anchorId="2FE44737" wp14:editId="60800AC7">
                      <wp:simplePos x="0" y="0"/>
                      <wp:positionH relativeFrom="column">
                        <wp:posOffset>846455</wp:posOffset>
                      </wp:positionH>
                      <wp:positionV relativeFrom="paragraph">
                        <wp:posOffset>221615</wp:posOffset>
                      </wp:positionV>
                      <wp:extent cx="104775" cy="128905"/>
                      <wp:effectExtent l="8255" t="10160" r="10795" b="13335"/>
                      <wp:wrapNone/>
                      <wp:docPr id="125306880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28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FD9EA" id="Rectangle 3" o:spid="_x0000_s1026" style="position:absolute;margin-left:66.65pt;margin-top:17.45pt;width:8.25pt;height:1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" filled="f"/>
                  </w:pict>
                </mc:Fallback>
              </mc:AlternateContent>
            </w:r>
            <w:r w:rsidRPr="00EA03EE">
              <w:rPr>
                <w:rFonts w:ascii="Times New Roman" w:hAnsi="Times New Roman" w:cs="Times New Roman"/>
                <w:noProof/>
                <w:color w:val="000000" w:themeColor="text1"/>
                <w:sz w:val="24"/>
                <w:szCs w:val="24"/>
                <w:lang w:val="en-GB" w:eastAsia="en-GB"/>
              </w:rPr>
              <mc:AlternateContent>
                <mc:Choice Requires="wps">
                  <w:drawing>
                    <wp:anchor distT="0" distB="0" distL="114300" distR="114300" simplePos="0" relativeHeight="251662336" behindDoc="0" locked="0" layoutInCell="1" allowOverlap="1" wp14:anchorId="638CD99A" wp14:editId="6C289E15">
                      <wp:simplePos x="0" y="0"/>
                      <wp:positionH relativeFrom="column">
                        <wp:posOffset>860425</wp:posOffset>
                      </wp:positionH>
                      <wp:positionV relativeFrom="paragraph">
                        <wp:posOffset>10160</wp:posOffset>
                      </wp:positionV>
                      <wp:extent cx="104775" cy="128905"/>
                      <wp:effectExtent l="12700" t="8255" r="6350" b="5715"/>
                      <wp:wrapNone/>
                      <wp:docPr id="6741482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28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6AE3F" id="Rectangle 4" o:spid="_x0000_s1026" style="position:absolute;margin-left:67.75pt;margin-top:.8pt;width:8.25pt;height:1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" filled="f"/>
                  </w:pict>
                </mc:Fallback>
              </mc:AlternateContent>
            </w:r>
            <w:r w:rsidR="001B1A48" w:rsidRPr="00EA03EE">
              <w:rPr>
                <w:rFonts w:ascii="Times New Roman" w:hAnsi="Times New Roman" w:cs="Times New Roman"/>
                <w:color w:val="000000" w:themeColor="text1"/>
                <w:sz w:val="24"/>
                <w:szCs w:val="24"/>
              </w:rPr>
              <w:t xml:space="preserve">Simbole ?,     për të paraqitur një numër të panjohur, </w:t>
            </w:r>
          </w:p>
          <w:p w14:paraId="2B7B4E5F" w14:textId="21894681" w:rsidR="001B1A48" w:rsidRPr="00EA03EE" w:rsidRDefault="00E052F0" w:rsidP="001B1A48">
            <w:pPr>
              <w:widowControl w:val="0"/>
              <w:autoSpaceDE w:val="0"/>
              <w:autoSpaceDN w:val="0"/>
              <w:adjustRightInd w:val="0"/>
              <w:spacing w:line="360" w:lineRule="auto"/>
              <w:ind w:left="360" w:right="57"/>
              <w:rPr>
                <w:rFonts w:ascii="Times New Roman" w:hAnsi="Times New Roman" w:cs="Times New Roman"/>
                <w:color w:val="000000" w:themeColor="text1"/>
                <w:sz w:val="24"/>
                <w:szCs w:val="24"/>
              </w:rPr>
            </w:pPr>
            <w:r w:rsidRPr="00EA03EE">
              <w:rPr>
                <w:rFonts w:ascii="Times New Roman" w:hAnsi="Times New Roman" w:cs="Times New Roman"/>
                <w:noProof/>
                <w:color w:val="000000" w:themeColor="text1"/>
                <w:sz w:val="24"/>
                <w:szCs w:val="24"/>
                <w:lang w:val="en-GB" w:eastAsia="en-GB"/>
              </w:rPr>
              <mc:AlternateContent>
                <mc:Choice Requires="wps">
                  <w:drawing>
                    <wp:anchor distT="0" distB="0" distL="114300" distR="114300" simplePos="0" relativeHeight="251663360" behindDoc="0" locked="0" layoutInCell="1" allowOverlap="1" wp14:anchorId="2D84D3DF" wp14:editId="5ED80D76">
                      <wp:simplePos x="0" y="0"/>
                      <wp:positionH relativeFrom="column">
                        <wp:posOffset>2367280</wp:posOffset>
                      </wp:positionH>
                      <wp:positionV relativeFrom="paragraph">
                        <wp:posOffset>230505</wp:posOffset>
                      </wp:positionV>
                      <wp:extent cx="161925" cy="142875"/>
                      <wp:effectExtent l="14605" t="23495" r="13970" b="5080"/>
                      <wp:wrapNone/>
                      <wp:docPr id="79713870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86CE1" id="AutoShape 5" o:spid="_x0000_s1026" type="#_x0000_t5" style="position:absolute;margin-left:186.4pt;margin-top:18.15pt;width:12.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" filled="f"/>
                  </w:pict>
                </mc:Fallback>
              </mc:AlternateContent>
            </w:r>
            <w:r w:rsidR="001B1A48" w:rsidRPr="00EA03EE">
              <w:rPr>
                <w:rFonts w:ascii="Times New Roman" w:hAnsi="Times New Roman" w:cs="Times New Roman"/>
                <w:color w:val="000000" w:themeColor="text1"/>
                <w:sz w:val="24"/>
                <w:szCs w:val="24"/>
              </w:rPr>
              <w:t>psh        +  ? = 10.</w:t>
            </w:r>
          </w:p>
          <w:p w14:paraId="347A67DB"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Numri i panjohur në mbledhje si 27 + ?  = 30.</w:t>
            </w:r>
          </w:p>
          <w:p w14:paraId="56EF1220"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Mbledhja e një numri dyshifrorë me një numër </w:t>
            </w:r>
            <w:r w:rsidRPr="00EA03EE">
              <w:rPr>
                <w:rFonts w:ascii="Times New Roman" w:hAnsi="Times New Roman" w:cs="Times New Roman"/>
                <w:color w:val="000000" w:themeColor="text1"/>
                <w:sz w:val="24"/>
                <w:szCs w:val="24"/>
              </w:rPr>
              <w:lastRenderedPageBreak/>
              <w:t>njëshifror.</w:t>
            </w:r>
          </w:p>
          <w:p w14:paraId="2C97401A"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Zbritja e një numri dyshifror me një numër njëshifror </w:t>
            </w:r>
          </w:p>
          <w:p w14:paraId="4182DD31"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Mbledhja e dy numra dyshifrorë.</w:t>
            </w:r>
          </w:p>
          <w:p w14:paraId="546C8009"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175"/>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dhja e katër ose pesë</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num</w:t>
            </w:r>
            <w:r w:rsidRPr="00EA03EE">
              <w:rPr>
                <w:rFonts w:ascii="Times New Roman" w:hAnsi="Times New Roman" w:cs="Times New Roman"/>
                <w:color w:val="000000" w:themeColor="text1"/>
                <w:spacing w:val="2"/>
                <w:sz w:val="24"/>
                <w:szCs w:val="24"/>
              </w:rPr>
              <w:t>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ve njëshif</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o</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ë.</w:t>
            </w:r>
          </w:p>
          <w:p w14:paraId="6178ADF0"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Ndryshesa të vogla të dy numrave dyshifrorë.</w:t>
            </w:r>
          </w:p>
          <w:p w14:paraId="6DB5B3C4"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Veti të mbledhjes dhe zbritjes.</w:t>
            </w:r>
          </w:p>
          <w:p w14:paraId="6EBE4F66" w14:textId="77777777" w:rsidR="001B1A48" w:rsidRPr="00EA03EE" w:rsidRDefault="001B1A48" w:rsidP="001B1A48">
            <w:pPr>
              <w:widowControl w:val="0"/>
              <w:autoSpaceDE w:val="0"/>
              <w:autoSpaceDN w:val="0"/>
              <w:adjustRightInd w:val="0"/>
              <w:spacing w:before="10" w:line="360" w:lineRule="auto"/>
              <w:ind w:right="33"/>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Shumëzimi dhe pjesëtimi</w:t>
            </w:r>
          </w:p>
          <w:p w14:paraId="15F8FD29" w14:textId="2EDA534F" w:rsidR="001B1A48" w:rsidRPr="00EA03EE" w:rsidRDefault="00E052F0" w:rsidP="001B1A48">
            <w:pPr>
              <w:pStyle w:val="ListParagraph"/>
              <w:widowControl w:val="0"/>
              <w:numPr>
                <w:ilvl w:val="0"/>
                <w:numId w:val="5"/>
              </w:numPr>
              <w:autoSpaceDE w:val="0"/>
              <w:autoSpaceDN w:val="0"/>
              <w:adjustRightInd w:val="0"/>
              <w:spacing w:before="8" w:line="360" w:lineRule="auto"/>
              <w:jc w:val="both"/>
              <w:rPr>
                <w:rFonts w:ascii="Times New Roman" w:hAnsi="Times New Roman" w:cs="Times New Roman"/>
                <w:color w:val="000000" w:themeColor="text1"/>
                <w:sz w:val="24"/>
                <w:szCs w:val="24"/>
              </w:rPr>
            </w:pPr>
            <w:r w:rsidRPr="00EA03EE">
              <w:rPr>
                <w:rFonts w:ascii="Times New Roman" w:hAnsi="Times New Roman" w:cs="Times New Roman"/>
                <w:noProof/>
                <w:color w:val="000000" w:themeColor="text1"/>
                <w:sz w:val="24"/>
                <w:szCs w:val="24"/>
              </w:rPr>
              <mc:AlternateContent>
                <mc:Choice Requires="wps">
                  <w:drawing>
                    <wp:anchor distT="0" distB="0" distL="114300" distR="114300" simplePos="0" relativeHeight="251664384" behindDoc="1" locked="0" layoutInCell="0" allowOverlap="1" wp14:anchorId="5BC0CD34" wp14:editId="705603BD">
                      <wp:simplePos x="0" y="0"/>
                      <wp:positionH relativeFrom="page">
                        <wp:posOffset>4984115</wp:posOffset>
                      </wp:positionH>
                      <wp:positionV relativeFrom="paragraph">
                        <wp:posOffset>-10160</wp:posOffset>
                      </wp:positionV>
                      <wp:extent cx="139700" cy="19050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21F8C" w14:textId="77777777" w:rsidR="00CA42D3" w:rsidRDefault="00CA42D3" w:rsidP="001B1A48">
                                  <w:pPr>
                                    <w:spacing w:line="300" w:lineRule="atLeast"/>
                                    <w:rPr>
                                      <w:rFonts w:ascii="Times New Roman" w:hAnsi="Times New Roman"/>
                                      <w:sz w:val="24"/>
                                      <w:szCs w:val="24"/>
                                    </w:rPr>
                                  </w:pPr>
                                  <w:r>
                                    <w:rPr>
                                      <w:rFonts w:ascii="Times New Roman" w:hAnsi="Times New Roman"/>
                                      <w:noProof/>
                                      <w:sz w:val="24"/>
                                      <w:szCs w:val="24"/>
                                    </w:rPr>
                                    <w:drawing>
                                      <wp:inline distT="0" distB="0" distL="0" distR="0" wp14:anchorId="031AE009" wp14:editId="391174FD">
                                        <wp:extent cx="143510" cy="187960"/>
                                        <wp:effectExtent l="1905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43510" cy="187960"/>
                                                </a:xfrm>
                                                <a:prstGeom prst="rect">
                                                  <a:avLst/>
                                                </a:prstGeom>
                                                <a:noFill/>
                                                <a:ln w="9525">
                                                  <a:noFill/>
                                                  <a:miter lim="800000"/>
                                                  <a:headEnd/>
                                                  <a:tailEnd/>
                                                </a:ln>
                                              </pic:spPr>
                                            </pic:pic>
                                          </a:graphicData>
                                        </a:graphic>
                                      </wp:inline>
                                    </w:drawing>
                                  </w:r>
                                </w:p>
                                <w:p w14:paraId="4B512BA1" w14:textId="77777777" w:rsidR="00CA42D3" w:rsidRDefault="00CA42D3" w:rsidP="001B1A48">
                                  <w:pPr>
                                    <w:widowControl w:val="0"/>
                                    <w:autoSpaceDE w:val="0"/>
                                    <w:autoSpaceDN w:val="0"/>
                                    <w:adjustRightInd w:val="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0CD34" id="Rectangle 2" o:spid="_x0000_s1026" style="position:absolute;left:0;text-align:left;margin-left:392.45pt;margin-top:-.8pt;width:11pt;height: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" o:allowincell="f" filled="f" stroked="f">
                      <v:textbox inset="0,0,0,0">
                        <w:txbxContent>
                          <w:p w14:paraId="4D121F8C" w14:textId="77777777" w:rsidR="00CA42D3" w:rsidRDefault="00CA42D3" w:rsidP="001B1A48">
                            <w:pPr>
                              <w:spacing w:line="300" w:lineRule="atLeast"/>
                              <w:rPr>
                                <w:rFonts w:ascii="Times New Roman" w:hAnsi="Times New Roman"/>
                                <w:sz w:val="24"/>
                                <w:szCs w:val="24"/>
                              </w:rPr>
                            </w:pPr>
                            <w:r>
                              <w:rPr>
                                <w:rFonts w:ascii="Times New Roman" w:hAnsi="Times New Roman"/>
                                <w:noProof/>
                                <w:sz w:val="24"/>
                                <w:szCs w:val="24"/>
                              </w:rPr>
                              <w:drawing>
                                <wp:inline distT="0" distB="0" distL="0" distR="0" wp14:anchorId="031AE009" wp14:editId="391174FD">
                                  <wp:extent cx="143510" cy="187960"/>
                                  <wp:effectExtent l="1905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43510" cy="187960"/>
                                          </a:xfrm>
                                          <a:prstGeom prst="rect">
                                            <a:avLst/>
                                          </a:prstGeom>
                                          <a:noFill/>
                                          <a:ln w="9525">
                                            <a:noFill/>
                                            <a:miter lim="800000"/>
                                            <a:headEnd/>
                                            <a:tailEnd/>
                                          </a:ln>
                                        </pic:spPr>
                                      </pic:pic>
                                    </a:graphicData>
                                  </a:graphic>
                                </wp:inline>
                              </w:drawing>
                            </w:r>
                          </w:p>
                          <w:p w14:paraId="4B512BA1" w14:textId="77777777" w:rsidR="00CA42D3" w:rsidRDefault="00CA42D3" w:rsidP="001B1A48">
                            <w:pPr>
                              <w:widowControl w:val="0"/>
                              <w:autoSpaceDE w:val="0"/>
                              <w:autoSpaceDN w:val="0"/>
                              <w:adjustRightInd w:val="0"/>
                              <w:rPr>
                                <w:rFonts w:ascii="Times New Roman" w:hAnsi="Times New Roman"/>
                                <w:sz w:val="24"/>
                                <w:szCs w:val="24"/>
                              </w:rPr>
                            </w:pPr>
                          </w:p>
                        </w:txbxContent>
                      </v:textbox>
                      <w10:wrap anchorx="page"/>
                    </v:rect>
                  </w:pict>
                </mc:Fallback>
              </mc:AlternateContent>
            </w:r>
            <w:r w:rsidR="001B1A48" w:rsidRPr="00EA03EE">
              <w:rPr>
                <w:rFonts w:ascii="Times New Roman" w:hAnsi="Times New Roman" w:cs="Times New Roman"/>
                <w:color w:val="000000" w:themeColor="text1"/>
                <w:spacing w:val="1"/>
                <w:sz w:val="24"/>
                <w:szCs w:val="24"/>
              </w:rPr>
              <w:t>S</w:t>
            </w:r>
            <w:r w:rsidR="001B1A48" w:rsidRPr="00EA03EE">
              <w:rPr>
                <w:rFonts w:ascii="Times New Roman" w:hAnsi="Times New Roman" w:cs="Times New Roman"/>
                <w:color w:val="000000" w:themeColor="text1"/>
                <w:sz w:val="24"/>
                <w:szCs w:val="24"/>
              </w:rPr>
              <w:t>humë</w:t>
            </w:r>
            <w:r w:rsidR="001B1A48" w:rsidRPr="00EA03EE">
              <w:rPr>
                <w:rFonts w:ascii="Times New Roman" w:hAnsi="Times New Roman" w:cs="Times New Roman"/>
                <w:color w:val="000000" w:themeColor="text1"/>
                <w:spacing w:val="1"/>
                <w:sz w:val="24"/>
                <w:szCs w:val="24"/>
              </w:rPr>
              <w:t>z</w:t>
            </w:r>
            <w:r w:rsidR="001B1A48" w:rsidRPr="00EA03EE">
              <w:rPr>
                <w:rFonts w:ascii="Times New Roman" w:hAnsi="Times New Roman" w:cs="Times New Roman"/>
                <w:color w:val="000000" w:themeColor="text1"/>
                <w:sz w:val="24"/>
                <w:szCs w:val="24"/>
              </w:rPr>
              <w:t>i</w:t>
            </w:r>
            <w:r w:rsidR="001B1A48" w:rsidRPr="00EA03EE">
              <w:rPr>
                <w:rFonts w:ascii="Times New Roman" w:hAnsi="Times New Roman" w:cs="Times New Roman"/>
                <w:color w:val="000000" w:themeColor="text1"/>
                <w:spacing w:val="1"/>
                <w:sz w:val="24"/>
                <w:szCs w:val="24"/>
              </w:rPr>
              <w:t>m</w:t>
            </w:r>
            <w:r w:rsidR="001B1A48" w:rsidRPr="00EA03EE">
              <w:rPr>
                <w:rFonts w:ascii="Times New Roman" w:hAnsi="Times New Roman" w:cs="Times New Roman"/>
                <w:color w:val="000000" w:themeColor="text1"/>
                <w:sz w:val="24"/>
                <w:szCs w:val="24"/>
              </w:rPr>
              <w:t>i</w:t>
            </w:r>
            <w:r w:rsidR="001B1A48" w:rsidRPr="00EA03EE">
              <w:rPr>
                <w:rFonts w:ascii="Times New Roman" w:hAnsi="Times New Roman" w:cs="Times New Roman"/>
                <w:color w:val="000000" w:themeColor="text1"/>
                <w:spacing w:val="-2"/>
                <w:sz w:val="24"/>
                <w:szCs w:val="24"/>
              </w:rPr>
              <w:t xml:space="preserve"> </w:t>
            </w:r>
            <w:r w:rsidR="001B1A48" w:rsidRPr="00EA03EE">
              <w:rPr>
                <w:rFonts w:ascii="Times New Roman" w:hAnsi="Times New Roman" w:cs="Times New Roman"/>
                <w:color w:val="000000" w:themeColor="text1"/>
                <w:sz w:val="24"/>
                <w:szCs w:val="24"/>
              </w:rPr>
              <w:t xml:space="preserve">si </w:t>
            </w:r>
            <w:r w:rsidR="001B1A48" w:rsidRPr="00EA03EE">
              <w:rPr>
                <w:rFonts w:ascii="Times New Roman" w:hAnsi="Times New Roman" w:cs="Times New Roman"/>
                <w:color w:val="000000" w:themeColor="text1"/>
                <w:spacing w:val="1"/>
                <w:sz w:val="24"/>
                <w:szCs w:val="24"/>
              </w:rPr>
              <w:t>m</w:t>
            </w:r>
            <w:r w:rsidR="001B1A48" w:rsidRPr="00EA03EE">
              <w:rPr>
                <w:rFonts w:ascii="Times New Roman" w:hAnsi="Times New Roman" w:cs="Times New Roman"/>
                <w:color w:val="000000" w:themeColor="text1"/>
                <w:sz w:val="24"/>
                <w:szCs w:val="24"/>
              </w:rPr>
              <w:t>bledhje</w:t>
            </w:r>
            <w:r w:rsidR="001B1A48" w:rsidRPr="00EA03EE">
              <w:rPr>
                <w:rFonts w:ascii="Times New Roman" w:hAnsi="Times New Roman" w:cs="Times New Roman"/>
                <w:color w:val="000000" w:themeColor="text1"/>
                <w:spacing w:val="-1"/>
                <w:sz w:val="24"/>
                <w:szCs w:val="24"/>
              </w:rPr>
              <w:t xml:space="preserve"> </w:t>
            </w:r>
            <w:r w:rsidR="001B1A48" w:rsidRPr="00EA03EE">
              <w:rPr>
                <w:rFonts w:ascii="Times New Roman" w:hAnsi="Times New Roman" w:cs="Times New Roman"/>
                <w:color w:val="000000" w:themeColor="text1"/>
                <w:sz w:val="24"/>
                <w:szCs w:val="24"/>
              </w:rPr>
              <w:t>e p</w:t>
            </w:r>
            <w:r w:rsidR="001B1A48" w:rsidRPr="00EA03EE">
              <w:rPr>
                <w:rFonts w:ascii="Times New Roman" w:hAnsi="Times New Roman" w:cs="Times New Roman"/>
                <w:color w:val="000000" w:themeColor="text1"/>
                <w:spacing w:val="-1"/>
                <w:sz w:val="24"/>
                <w:szCs w:val="24"/>
              </w:rPr>
              <w:t>ë</w:t>
            </w:r>
            <w:r w:rsidR="001B1A48" w:rsidRPr="00EA03EE">
              <w:rPr>
                <w:rFonts w:ascii="Times New Roman" w:hAnsi="Times New Roman" w:cs="Times New Roman"/>
                <w:color w:val="000000" w:themeColor="text1"/>
                <w:sz w:val="24"/>
                <w:szCs w:val="24"/>
              </w:rPr>
              <w:t>rs</w:t>
            </w:r>
            <w:r w:rsidR="001B1A48" w:rsidRPr="00EA03EE">
              <w:rPr>
                <w:rFonts w:ascii="Times New Roman" w:hAnsi="Times New Roman" w:cs="Times New Roman"/>
                <w:color w:val="000000" w:themeColor="text1"/>
                <w:spacing w:val="-1"/>
                <w:sz w:val="24"/>
                <w:szCs w:val="24"/>
              </w:rPr>
              <w:t>ë</w:t>
            </w:r>
            <w:r w:rsidR="001B1A48" w:rsidRPr="00EA03EE">
              <w:rPr>
                <w:rFonts w:ascii="Times New Roman" w:hAnsi="Times New Roman" w:cs="Times New Roman"/>
                <w:color w:val="000000" w:themeColor="text1"/>
                <w:sz w:val="24"/>
                <w:szCs w:val="24"/>
              </w:rPr>
              <w:t>ritur me</w:t>
            </w:r>
            <w:r w:rsidR="001B1A48" w:rsidRPr="00EA03EE">
              <w:rPr>
                <w:rFonts w:ascii="Times New Roman" w:hAnsi="Times New Roman" w:cs="Times New Roman"/>
                <w:color w:val="000000" w:themeColor="text1"/>
                <w:spacing w:val="1"/>
                <w:sz w:val="24"/>
                <w:szCs w:val="24"/>
              </w:rPr>
              <w:t xml:space="preserve"> </w:t>
            </w:r>
            <w:r w:rsidR="001B1A48" w:rsidRPr="00EA03EE">
              <w:rPr>
                <w:rFonts w:ascii="Times New Roman" w:hAnsi="Times New Roman" w:cs="Times New Roman"/>
                <w:color w:val="000000" w:themeColor="text1"/>
                <w:spacing w:val="-1"/>
                <w:sz w:val="24"/>
                <w:szCs w:val="24"/>
              </w:rPr>
              <w:t>a</w:t>
            </w:r>
            <w:r w:rsidR="001B1A48" w:rsidRPr="00EA03EE">
              <w:rPr>
                <w:rFonts w:ascii="Times New Roman" w:hAnsi="Times New Roman" w:cs="Times New Roman"/>
                <w:color w:val="000000" w:themeColor="text1"/>
                <w:sz w:val="24"/>
                <w:szCs w:val="24"/>
              </w:rPr>
              <w:t>në</w:t>
            </w:r>
            <w:r w:rsidR="001B1A48" w:rsidRPr="00EA03EE">
              <w:rPr>
                <w:rFonts w:ascii="Times New Roman" w:hAnsi="Times New Roman" w:cs="Times New Roman"/>
                <w:color w:val="000000" w:themeColor="text1"/>
                <w:spacing w:val="-1"/>
                <w:sz w:val="24"/>
                <w:szCs w:val="24"/>
              </w:rPr>
              <w:t xml:space="preserve"> </w:t>
            </w:r>
            <w:r w:rsidR="001B1A48" w:rsidRPr="00EA03EE">
              <w:rPr>
                <w:rFonts w:ascii="Times New Roman" w:hAnsi="Times New Roman" w:cs="Times New Roman"/>
                <w:color w:val="000000" w:themeColor="text1"/>
                <w:sz w:val="24"/>
                <w:szCs w:val="24"/>
              </w:rPr>
              <w:t>të mod</w:t>
            </w:r>
            <w:r w:rsidR="001B1A48" w:rsidRPr="00EA03EE">
              <w:rPr>
                <w:rFonts w:ascii="Times New Roman" w:hAnsi="Times New Roman" w:cs="Times New Roman"/>
                <w:color w:val="000000" w:themeColor="text1"/>
                <w:spacing w:val="-1"/>
                <w:sz w:val="24"/>
                <w:szCs w:val="24"/>
              </w:rPr>
              <w:t>e</w:t>
            </w:r>
            <w:r w:rsidR="001B1A48" w:rsidRPr="00EA03EE">
              <w:rPr>
                <w:rFonts w:ascii="Times New Roman" w:hAnsi="Times New Roman" w:cs="Times New Roman"/>
                <w:color w:val="000000" w:themeColor="text1"/>
                <w:sz w:val="24"/>
                <w:szCs w:val="24"/>
              </w:rPr>
              <w:t>leve</w:t>
            </w:r>
            <w:r w:rsidR="001B1A48" w:rsidRPr="00EA03EE">
              <w:rPr>
                <w:rFonts w:ascii="Times New Roman" w:hAnsi="Times New Roman" w:cs="Times New Roman"/>
                <w:color w:val="000000" w:themeColor="text1"/>
                <w:spacing w:val="-1"/>
                <w:sz w:val="24"/>
                <w:szCs w:val="24"/>
              </w:rPr>
              <w:t xml:space="preserve"> </w:t>
            </w:r>
            <w:r w:rsidR="001B1A48" w:rsidRPr="00EA03EE">
              <w:rPr>
                <w:rFonts w:ascii="Times New Roman" w:hAnsi="Times New Roman" w:cs="Times New Roman"/>
                <w:color w:val="000000" w:themeColor="text1"/>
                <w:sz w:val="24"/>
                <w:szCs w:val="24"/>
              </w:rPr>
              <w:t>konk</w:t>
            </w:r>
            <w:r w:rsidR="001B1A48" w:rsidRPr="00EA03EE">
              <w:rPr>
                <w:rFonts w:ascii="Times New Roman" w:hAnsi="Times New Roman" w:cs="Times New Roman"/>
                <w:color w:val="000000" w:themeColor="text1"/>
                <w:spacing w:val="-1"/>
                <w:sz w:val="24"/>
                <w:szCs w:val="24"/>
              </w:rPr>
              <w:t>re</w:t>
            </w:r>
            <w:r w:rsidR="001B1A48" w:rsidRPr="00EA03EE">
              <w:rPr>
                <w:rFonts w:ascii="Times New Roman" w:hAnsi="Times New Roman" w:cs="Times New Roman"/>
                <w:color w:val="000000" w:themeColor="text1"/>
                <w:spacing w:val="3"/>
                <w:sz w:val="24"/>
                <w:szCs w:val="24"/>
              </w:rPr>
              <w:t>t</w:t>
            </w:r>
            <w:r w:rsidR="001B1A48" w:rsidRPr="00EA03EE">
              <w:rPr>
                <w:rFonts w:ascii="Times New Roman" w:hAnsi="Times New Roman" w:cs="Times New Roman"/>
                <w:color w:val="000000" w:themeColor="text1"/>
                <w:sz w:val="24"/>
                <w:szCs w:val="24"/>
              </w:rPr>
              <w:t>e.</w:t>
            </w:r>
          </w:p>
          <w:p w14:paraId="0C14C02D" w14:textId="77777777" w:rsidR="001B1A48" w:rsidRPr="00EA03EE"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pacing w:val="1"/>
                <w:sz w:val="24"/>
                <w:szCs w:val="24"/>
              </w:rPr>
              <w:t>S</w:t>
            </w:r>
            <w:r w:rsidRPr="00EA03EE">
              <w:rPr>
                <w:rFonts w:ascii="Times New Roman" w:hAnsi="Times New Roman" w:cs="Times New Roman"/>
                <w:color w:val="000000" w:themeColor="text1"/>
                <w:sz w:val="24"/>
                <w:szCs w:val="24"/>
              </w:rPr>
              <w:t>humë</w:t>
            </w:r>
            <w:r w:rsidRPr="00EA03EE">
              <w:rPr>
                <w:rFonts w:ascii="Times New Roman" w:hAnsi="Times New Roman" w:cs="Times New Roman"/>
                <w:color w:val="000000" w:themeColor="text1"/>
                <w:spacing w:val="1"/>
                <w:sz w:val="24"/>
                <w:szCs w:val="24"/>
              </w:rPr>
              <w:t>z</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 xml:space="preserve">me </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në</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 xml:space="preserve">të </w:t>
            </w:r>
            <w:r w:rsidRPr="00EA03EE">
              <w:rPr>
                <w:rFonts w:ascii="Times New Roman" w:hAnsi="Times New Roman" w:cs="Times New Roman"/>
                <w:color w:val="000000" w:themeColor="text1"/>
                <w:spacing w:val="-2"/>
                <w:sz w:val="24"/>
                <w:szCs w:val="24"/>
              </w:rPr>
              <w:t>rreshtimeve.</w:t>
            </w:r>
          </w:p>
          <w:p w14:paraId="131D2D41"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Përdorimi i simbolit të shumëzimit “x”.</w:t>
            </w:r>
          </w:p>
          <w:p w14:paraId="615DE536"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Pjesëtimi si grupim.</w:t>
            </w:r>
          </w:p>
          <w:p w14:paraId="6A2F3736"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Përdorimi i simbolit të pjesëtimit “:”</w:t>
            </w:r>
          </w:p>
          <w:p w14:paraId="3065F05B"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Dyfishi i shumëfishave të 5 duke e lidhur me gjysmën.</w:t>
            </w:r>
          </w:p>
          <w:p w14:paraId="51C28F73"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Dyfishi i numrave dyshifrorë.</w:t>
            </w:r>
          </w:p>
          <w:p w14:paraId="3006180E"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Veti të shumëzimit dhe pjesëtimit duke përdorur tabelën e shumëzimit me 3 dhe 4.</w:t>
            </w:r>
          </w:p>
          <w:p w14:paraId="74D58C6D" w14:textId="77777777" w:rsidR="001B1A48" w:rsidRPr="00EA03EE" w:rsidRDefault="001B1A48" w:rsidP="001B1A48">
            <w:pPr>
              <w:pStyle w:val="ListParagraph"/>
              <w:widowControl w:val="0"/>
              <w:autoSpaceDE w:val="0"/>
              <w:autoSpaceDN w:val="0"/>
              <w:adjustRightInd w:val="0"/>
              <w:spacing w:line="360" w:lineRule="auto"/>
              <w:ind w:left="0" w:right="61"/>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Strategji të veprimeve me mend</w:t>
            </w:r>
          </w:p>
          <w:p w14:paraId="3F792C68" w14:textId="77777777" w:rsidR="001B1A48" w:rsidRPr="00EA03EE" w:rsidRDefault="001B1A48" w:rsidP="001B1A48">
            <w:pPr>
              <w:pStyle w:val="ListParagraph"/>
              <w:widowControl w:val="0"/>
              <w:autoSpaceDE w:val="0"/>
              <w:autoSpaceDN w:val="0"/>
              <w:adjustRightInd w:val="0"/>
              <w:spacing w:line="360" w:lineRule="auto"/>
              <w:ind w:left="0" w:right="61"/>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w:t>
            </w:r>
          </w:p>
          <w:p w14:paraId="26A96088"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e kanë shumë 10 dhe 20.</w:t>
            </w:r>
          </w:p>
          <w:p w14:paraId="4AE91793"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Copëzimi në çifte i gjithë numrave deri në 20 duke shprehur vetitë e mbledhjes dhe zbritjes.</w:t>
            </w:r>
          </w:p>
          <w:p w14:paraId="6B3A37E5"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Mbledhja me çiftim i shumëfishave të 10 me shumë 100.</w:t>
            </w:r>
          </w:p>
          <w:p w14:paraId="337F2FB3"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Shumëfishat e 2, 5 dhe 10 duke shprehur vetitë e   shumëzimit dhe pjesëtimit.</w:t>
            </w:r>
          </w:p>
          <w:p w14:paraId="3155A1E5"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6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Dyfishi për numra më të mëdhenj se 10 (përfshirë 15, 20, 25 dhe 50).</w:t>
            </w:r>
          </w:p>
        </w:tc>
        <w:tc>
          <w:tcPr>
            <w:tcW w:w="7398" w:type="dxa"/>
            <w:gridSpan w:val="4"/>
          </w:tcPr>
          <w:p w14:paraId="3D30AD0D" w14:textId="77777777" w:rsidR="001B1A48" w:rsidRPr="00EA03EE" w:rsidRDefault="001B1A48" w:rsidP="001B1A48">
            <w:pPr>
              <w:widowControl w:val="0"/>
              <w:autoSpaceDE w:val="0"/>
              <w:autoSpaceDN w:val="0"/>
              <w:adjustRightInd w:val="0"/>
              <w:spacing w:line="360" w:lineRule="auto"/>
              <w:ind w:right="57"/>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Nxënësi:</w:t>
            </w:r>
          </w:p>
          <w:p w14:paraId="0F6BA3EB" w14:textId="77777777" w:rsidR="001B1A48" w:rsidRPr="00EA03EE" w:rsidRDefault="001B1A48" w:rsidP="001B1A48">
            <w:pPr>
              <w:widowControl w:val="0"/>
              <w:autoSpaceDE w:val="0"/>
              <w:autoSpaceDN w:val="0"/>
              <w:adjustRightInd w:val="0"/>
              <w:spacing w:line="360" w:lineRule="auto"/>
              <w:ind w:right="57"/>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Numri natyror</w:t>
            </w:r>
          </w:p>
          <w:p w14:paraId="2F7C19D5"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0"/>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numëron, lexon dhe shkruan numrat (të paktën) deri në 100 në rendin rritës dhe zbritës;</w:t>
            </w:r>
          </w:p>
          <w:p w14:paraId="46F7C157"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përcakton vlerën për secilën shifër në numrat dyshifrorë </w:t>
            </w:r>
          </w:p>
          <w:p w14:paraId="29C112F4"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0"/>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numëron të paktën 100 objekte, psh rruaza etj.</w:t>
            </w:r>
          </w:p>
          <w:p w14:paraId="6F00E724"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numëron me nga një, numr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 xml:space="preserve"> njëshifrorë dhe dyshifrorë (</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z w:val="24"/>
                <w:szCs w:val="24"/>
              </w:rPr>
              <w:t>ë r</w:t>
            </w:r>
            <w:r w:rsidRPr="00EA03EE">
              <w:rPr>
                <w:rFonts w:ascii="Times New Roman" w:hAnsi="Times New Roman" w:cs="Times New Roman"/>
                <w:color w:val="000000" w:themeColor="text1"/>
                <w:spacing w:val="-2"/>
                <w:sz w:val="24"/>
                <w:szCs w:val="24"/>
              </w:rPr>
              <w:t>e</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z w:val="24"/>
                <w:szCs w:val="24"/>
              </w:rPr>
              <w:t>din r</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 xml:space="preserve">s </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dhe  në  r</w:t>
            </w:r>
            <w:r w:rsidRPr="00EA03EE">
              <w:rPr>
                <w:rFonts w:ascii="Times New Roman" w:hAnsi="Times New Roman" w:cs="Times New Roman"/>
                <w:color w:val="000000" w:themeColor="text1"/>
                <w:spacing w:val="-2"/>
                <w:sz w:val="24"/>
                <w:szCs w:val="24"/>
              </w:rPr>
              <w:t>e</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z w:val="24"/>
                <w:szCs w:val="24"/>
              </w:rPr>
              <w:t xml:space="preserve">din </w:t>
            </w:r>
            <w:r w:rsidRPr="00EA03EE">
              <w:rPr>
                <w:rFonts w:ascii="Times New Roman" w:hAnsi="Times New Roman" w:cs="Times New Roman"/>
                <w:color w:val="000000" w:themeColor="text1"/>
                <w:spacing w:val="1"/>
                <w:sz w:val="24"/>
                <w:szCs w:val="24"/>
              </w:rPr>
              <w:t>z</w:t>
            </w:r>
            <w:r w:rsidRPr="00EA03EE">
              <w:rPr>
                <w:rFonts w:ascii="Times New Roman" w:hAnsi="Times New Roman" w:cs="Times New Roman"/>
                <w:color w:val="000000" w:themeColor="text1"/>
                <w:sz w:val="24"/>
                <w:szCs w:val="24"/>
              </w:rPr>
              <w:t>b</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w:t>
            </w:r>
          </w:p>
          <w:p w14:paraId="10B03B61"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left="336"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numëron me dhjetëshe të plota, numr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 xml:space="preserve"> (</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z w:val="24"/>
                <w:szCs w:val="24"/>
              </w:rPr>
              <w:t>ë r</w:t>
            </w:r>
            <w:r w:rsidRPr="00EA03EE">
              <w:rPr>
                <w:rFonts w:ascii="Times New Roman" w:hAnsi="Times New Roman" w:cs="Times New Roman"/>
                <w:color w:val="000000" w:themeColor="text1"/>
                <w:spacing w:val="-2"/>
                <w:sz w:val="24"/>
                <w:szCs w:val="24"/>
              </w:rPr>
              <w:t>e</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z w:val="24"/>
                <w:szCs w:val="24"/>
              </w:rPr>
              <w:t>din r</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 xml:space="preserve">s </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dhe  në  r</w:t>
            </w:r>
            <w:r w:rsidRPr="00EA03EE">
              <w:rPr>
                <w:rFonts w:ascii="Times New Roman" w:hAnsi="Times New Roman" w:cs="Times New Roman"/>
                <w:color w:val="000000" w:themeColor="text1"/>
                <w:spacing w:val="-2"/>
                <w:sz w:val="24"/>
                <w:szCs w:val="24"/>
              </w:rPr>
              <w:t>e</w:t>
            </w:r>
            <w:r w:rsidRPr="00EA03EE">
              <w:rPr>
                <w:rFonts w:ascii="Times New Roman" w:hAnsi="Times New Roman" w:cs="Times New Roman"/>
                <w:color w:val="000000" w:themeColor="text1"/>
                <w:spacing w:val="2"/>
                <w:sz w:val="24"/>
                <w:szCs w:val="24"/>
              </w:rPr>
              <w:t>n</w:t>
            </w:r>
            <w:r w:rsidRPr="00EA03EE">
              <w:rPr>
                <w:rFonts w:ascii="Times New Roman" w:hAnsi="Times New Roman" w:cs="Times New Roman"/>
                <w:color w:val="000000" w:themeColor="text1"/>
                <w:sz w:val="24"/>
                <w:szCs w:val="24"/>
              </w:rPr>
              <w:t xml:space="preserve">din </w:t>
            </w:r>
            <w:r w:rsidRPr="00EA03EE">
              <w:rPr>
                <w:rFonts w:ascii="Times New Roman" w:hAnsi="Times New Roman" w:cs="Times New Roman"/>
                <w:color w:val="000000" w:themeColor="text1"/>
                <w:spacing w:val="1"/>
                <w:sz w:val="24"/>
                <w:szCs w:val="24"/>
              </w:rPr>
              <w:t>z</w:t>
            </w:r>
            <w:r w:rsidRPr="00EA03EE">
              <w:rPr>
                <w:rFonts w:ascii="Times New Roman" w:hAnsi="Times New Roman" w:cs="Times New Roman"/>
                <w:color w:val="000000" w:themeColor="text1"/>
                <w:sz w:val="24"/>
                <w:szCs w:val="24"/>
              </w:rPr>
              <w:t>b</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w:t>
            </w:r>
          </w:p>
          <w:p w14:paraId="53E2AFE9"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numëron me dy, pesë dhe dhjetë dhe përdor grupimin me dy, pesë dhe dhjetë për të numëruar grupe të mëdha objektesh;</w:t>
            </w:r>
          </w:p>
          <w:p w14:paraId="3A8355E9"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numëron me tre dhe katër duke përdor sasi të vogla;</w:t>
            </w:r>
          </w:p>
          <w:p w14:paraId="5B83A46F"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paraqet në trajtë të zbërthyer një numër dyshifrorë duke i ndarë në dhjetëshe dhe njëshe;</w:t>
            </w:r>
          </w:p>
          <w:p w14:paraId="64481987"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gjen 1 ose 10 më shumë/më pak se një numër dyshifrorë i dhënë;</w:t>
            </w:r>
          </w:p>
          <w:p w14:paraId="3D083CC4"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rrumbullakos numrat dyshifrorë në dhjetëshen më të afërt;</w:t>
            </w:r>
          </w:p>
          <w:p w14:paraId="000FF430"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paraqet një numër dyshifrorë në boshtin numerik, në të cilën shënjohen shumëfishat e dhjetës;</w:t>
            </w:r>
          </w:p>
          <w:p w14:paraId="7F1785C3"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njeh dhe përdor numrat rendorë (të paktën shumëfishat e dhjetës);</w:t>
            </w:r>
          </w:p>
          <w:p w14:paraId="4473901D"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përcakton numrat çift dhe tek (të paktën deri në 20);</w:t>
            </w:r>
          </w:p>
          <w:p w14:paraId="206C7CFB"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klasifikon numrat, psh numër çift ose tek, shumëfish i 2, 5 dhe 10;</w:t>
            </w:r>
          </w:p>
          <w:p w14:paraId="7D0377DB" w14:textId="77777777" w:rsidR="001B1A48" w:rsidRPr="00EA03EE" w:rsidRDefault="001B1A48" w:rsidP="001B1A48">
            <w:pPr>
              <w:pStyle w:val="ListParagraph"/>
              <w:widowControl w:val="0"/>
              <w:autoSpaceDE w:val="0"/>
              <w:autoSpaceDN w:val="0"/>
              <w:adjustRightInd w:val="0"/>
              <w:spacing w:before="29" w:line="360" w:lineRule="auto"/>
              <w:ind w:left="0" w:right="-39"/>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Krahasimi i numrave</w:t>
            </w:r>
          </w:p>
          <w:p w14:paraId="091A0220"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2"/>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krahason dy numra dyshifrorë;</w:t>
            </w:r>
          </w:p>
          <w:p w14:paraId="45D038F3"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2"/>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përdor simbolet e krahasimit &gt; dhe &lt;; </w:t>
            </w:r>
          </w:p>
          <w:p w14:paraId="6025AC60"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2"/>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rendit disa numra deri në 100;</w:t>
            </w:r>
          </w:p>
          <w:p w14:paraId="2052C082"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identifikon një numër që ndodhet ndërmjet shumëfishave të njëpasnjëshëm të dhjetës, psh 40 dhe 50;</w:t>
            </w:r>
          </w:p>
          <w:p w14:paraId="21B008B4"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42"/>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vlerëson (gjen me afërsi) sasinë e një grupi sendesh, (psh. 10, 20, 50 ose 100);</w:t>
            </w:r>
          </w:p>
          <w:p w14:paraId="794AB42F" w14:textId="77777777" w:rsidR="001B1A48" w:rsidRPr="00EA03EE" w:rsidRDefault="001B1A48" w:rsidP="001B1A48">
            <w:pPr>
              <w:pStyle w:val="ListParagraph"/>
              <w:widowControl w:val="0"/>
              <w:autoSpaceDE w:val="0"/>
              <w:autoSpaceDN w:val="0"/>
              <w:adjustRightInd w:val="0"/>
              <w:spacing w:before="29" w:line="360" w:lineRule="auto"/>
              <w:ind w:left="0" w:right="66"/>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Thyesat</w:t>
            </w:r>
          </w:p>
          <w:p w14:paraId="41EF6443"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shkruan t</w:t>
            </w:r>
            <w:r w:rsidRPr="00EA03EE">
              <w:rPr>
                <w:rFonts w:ascii="Times New Roman" w:hAnsi="Times New Roman" w:cs="Times New Roman"/>
                <w:color w:val="000000" w:themeColor="text1"/>
                <w:spacing w:val="3"/>
                <w:sz w:val="24"/>
                <w:szCs w:val="24"/>
              </w:rPr>
              <w:t>h</w:t>
            </w:r>
            <w:r w:rsidRPr="00EA03EE">
              <w:rPr>
                <w:rFonts w:ascii="Times New Roman" w:hAnsi="Times New Roman" w:cs="Times New Roman"/>
                <w:color w:val="000000" w:themeColor="text1"/>
                <w:spacing w:val="-5"/>
                <w:sz w:val="24"/>
                <w:szCs w:val="24"/>
              </w:rPr>
              <w:t>y</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s</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 xml:space="preserve"> 1/2</w:t>
            </w:r>
            <w:r w:rsidRPr="00EA03EE">
              <w:rPr>
                <w:rFonts w:ascii="Times New Roman" w:hAnsi="Times New Roman" w:cs="Times New Roman"/>
                <w:color w:val="000000" w:themeColor="text1"/>
                <w:spacing w:val="1"/>
                <w:sz w:val="24"/>
                <w:szCs w:val="24"/>
              </w:rPr>
              <w:t>;</w:t>
            </w:r>
            <w:r w:rsidRPr="00EA03EE">
              <w:rPr>
                <w:rFonts w:ascii="Times New Roman" w:hAnsi="Times New Roman" w:cs="Times New Roman"/>
                <w:color w:val="000000" w:themeColor="text1"/>
                <w:sz w:val="24"/>
                <w:szCs w:val="24"/>
              </w:rPr>
              <w:t xml:space="preserve"> 1/4;</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3/4</w:t>
            </w:r>
            <w:r w:rsidRPr="00EA03EE">
              <w:rPr>
                <w:rFonts w:ascii="Times New Roman" w:hAnsi="Times New Roman" w:cs="Times New Roman"/>
                <w:color w:val="000000" w:themeColor="text1"/>
                <w:spacing w:val="1"/>
                <w:sz w:val="24"/>
                <w:szCs w:val="24"/>
              </w:rPr>
              <w:t>;</w:t>
            </w:r>
          </w:p>
          <w:p w14:paraId="17E63B7A"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pacing w:val="1"/>
                <w:sz w:val="24"/>
                <w:szCs w:val="24"/>
              </w:rPr>
              <w:lastRenderedPageBreak/>
              <w:t>njeh që 2/2 ose 4/4 bëjnë një e plotë;</w:t>
            </w:r>
          </w:p>
          <w:p w14:paraId="768488B0"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pacing w:val="1"/>
                <w:sz w:val="24"/>
                <w:szCs w:val="24"/>
              </w:rPr>
              <w:t>përcakton që  ½ dhe 2/4 janë thyesa të barabarta;</w:t>
            </w:r>
          </w:p>
          <w:p w14:paraId="557CD22E"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identifikon figurat që janë ndarë  në gjysëm ose një të katërtën dhe cilat jo;</w:t>
            </w:r>
          </w:p>
          <w:p w14:paraId="30980D7F" w14:textId="77777777" w:rsidR="001B1A48" w:rsidRPr="00EA03EE"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gjen gjysmën dhe çerekun e figurave ose të një numri objektesh;</w:t>
            </w:r>
          </w:p>
          <w:p w14:paraId="544A925C" w14:textId="77777777" w:rsidR="001B1A48" w:rsidRPr="00EA03EE" w:rsidRDefault="001B1A48" w:rsidP="001B1A48">
            <w:pPr>
              <w:widowControl w:val="0"/>
              <w:autoSpaceDE w:val="0"/>
              <w:autoSpaceDN w:val="0"/>
              <w:adjustRightInd w:val="0"/>
              <w:spacing w:line="360" w:lineRule="auto"/>
              <w:ind w:right="-44"/>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Mbledhja dhe zbritja</w:t>
            </w:r>
          </w:p>
          <w:p w14:paraId="4BDDA95D"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lidh numërimin me dhjetëshe në rendin rritës dhe zbritës për të gjetur 10 më shumë/më pak se një numër dyshifrorë të dhënë;</w:t>
            </w:r>
          </w:p>
          <w:p w14:paraId="11B73BBD"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 dhe zbret një numër dyshifrorë me një shumëfish të 10, psh. 75 – 30;</w:t>
            </w:r>
          </w:p>
          <w:p w14:paraId="3D7B8B2A"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përdor simbolin e = për të paraqitur një barazim, psh. 16 + 4 = 17 + 3;</w:t>
            </w:r>
          </w:p>
          <w:p w14:paraId="4796AB5D" w14:textId="5A8261B5" w:rsidR="001B1A48" w:rsidRPr="00EA03EE" w:rsidRDefault="00E052F0"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noProof/>
                <w:color w:val="000000" w:themeColor="text1"/>
                <w:sz w:val="24"/>
                <w:szCs w:val="24"/>
                <w:lang w:val="en-GB" w:eastAsia="en-GB"/>
              </w:rPr>
              <mc:AlternateContent>
                <mc:Choice Requires="wps">
                  <w:drawing>
                    <wp:anchor distT="0" distB="0" distL="114300" distR="114300" simplePos="0" relativeHeight="251665408" behindDoc="0" locked="0" layoutInCell="1" allowOverlap="1" wp14:anchorId="0E8D30C4" wp14:editId="45409AE0">
                      <wp:simplePos x="0" y="0"/>
                      <wp:positionH relativeFrom="column">
                        <wp:posOffset>1264285</wp:posOffset>
                      </wp:positionH>
                      <wp:positionV relativeFrom="paragraph">
                        <wp:posOffset>236220</wp:posOffset>
                      </wp:positionV>
                      <wp:extent cx="104775" cy="128905"/>
                      <wp:effectExtent l="8890" t="11430" r="10160" b="12065"/>
                      <wp:wrapNone/>
                      <wp:docPr id="15320717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28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BCCE4" id="Rectangle 7" o:spid="_x0000_s1026" style="position:absolute;margin-left:99.55pt;margin-top:18.6pt;width:8.25pt;height:1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" filled="f"/>
                  </w:pict>
                </mc:Fallback>
              </mc:AlternateContent>
            </w:r>
            <w:r w:rsidR="001B1A48" w:rsidRPr="00EA03EE">
              <w:rPr>
                <w:rFonts w:ascii="Times New Roman" w:hAnsi="Times New Roman" w:cs="Times New Roman"/>
                <w:color w:val="000000" w:themeColor="text1"/>
                <w:sz w:val="24"/>
                <w:szCs w:val="24"/>
              </w:rPr>
              <w:t>mbledh së bashku katër ose pesë numra të vegjël;</w:t>
            </w:r>
          </w:p>
          <w:p w14:paraId="7A38F835" w14:textId="25745A81" w:rsidR="001B1A48" w:rsidRPr="00EA03EE" w:rsidRDefault="00E052F0"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b/>
                <w:noProof/>
                <w:color w:val="000000" w:themeColor="text1"/>
                <w:sz w:val="24"/>
                <w:szCs w:val="24"/>
                <w:lang w:val="en-GB" w:eastAsia="en-GB"/>
              </w:rPr>
              <mc:AlternateContent>
                <mc:Choice Requires="wps">
                  <w:drawing>
                    <wp:anchor distT="0" distB="0" distL="114300" distR="114300" simplePos="0" relativeHeight="251668480" behindDoc="0" locked="0" layoutInCell="1" allowOverlap="1" wp14:anchorId="59947FC1" wp14:editId="2E4B9A8A">
                      <wp:simplePos x="0" y="0"/>
                      <wp:positionH relativeFrom="column">
                        <wp:posOffset>1722120</wp:posOffset>
                      </wp:positionH>
                      <wp:positionV relativeFrom="paragraph">
                        <wp:posOffset>236855</wp:posOffset>
                      </wp:positionV>
                      <wp:extent cx="104775" cy="128905"/>
                      <wp:effectExtent l="9525" t="11430" r="9525" b="12065"/>
                      <wp:wrapNone/>
                      <wp:docPr id="37588725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28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A4A64" id="Rectangle 10" o:spid="_x0000_s1026" style="position:absolute;margin-left:135.6pt;margin-top:18.65pt;width:8.25pt;height:1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" filled="f"/>
                  </w:pict>
                </mc:Fallback>
              </mc:AlternateContent>
            </w:r>
            <w:r w:rsidRPr="00EA03EE">
              <w:rPr>
                <w:rFonts w:ascii="Times New Roman" w:hAnsi="Times New Roman" w:cs="Times New Roman"/>
                <w:noProof/>
                <w:color w:val="000000" w:themeColor="text1"/>
                <w:sz w:val="24"/>
                <w:szCs w:val="24"/>
                <w:lang w:val="en-GB" w:eastAsia="en-GB"/>
              </w:rPr>
              <mc:AlternateContent>
                <mc:Choice Requires="wps">
                  <w:drawing>
                    <wp:anchor distT="0" distB="0" distL="114300" distR="114300" simplePos="0" relativeHeight="251666432" behindDoc="0" locked="0" layoutInCell="1" allowOverlap="1" wp14:anchorId="30F603ED" wp14:editId="773477B6">
                      <wp:simplePos x="0" y="0"/>
                      <wp:positionH relativeFrom="column">
                        <wp:posOffset>1369060</wp:posOffset>
                      </wp:positionH>
                      <wp:positionV relativeFrom="paragraph">
                        <wp:posOffset>222885</wp:posOffset>
                      </wp:positionV>
                      <wp:extent cx="161925" cy="142875"/>
                      <wp:effectExtent l="18415" t="16510" r="19685" b="12065"/>
                      <wp:wrapNone/>
                      <wp:docPr id="86796094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E73A3" id="AutoShape 8" o:spid="_x0000_s1026" type="#_x0000_t5" style="position:absolute;margin-left:107.8pt;margin-top:17.55pt;width:12.7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" filled="f"/>
                  </w:pict>
                </mc:Fallback>
              </mc:AlternateContent>
            </w:r>
            <w:r w:rsidRPr="00EA03EE">
              <w:rPr>
                <w:rFonts w:ascii="Times New Roman" w:hAnsi="Times New Roman" w:cs="Times New Roman"/>
                <w:b/>
                <w:noProof/>
                <w:color w:val="000000" w:themeColor="text1"/>
                <w:sz w:val="24"/>
                <w:szCs w:val="24"/>
                <w:lang w:val="en-GB" w:eastAsia="en-GB"/>
              </w:rPr>
              <mc:AlternateContent>
                <mc:Choice Requires="wps">
                  <w:drawing>
                    <wp:anchor distT="0" distB="0" distL="114300" distR="114300" simplePos="0" relativeHeight="251667456" behindDoc="0" locked="0" layoutInCell="1" allowOverlap="1" wp14:anchorId="69017BC1" wp14:editId="006F3AB4">
                      <wp:simplePos x="0" y="0"/>
                      <wp:positionH relativeFrom="column">
                        <wp:posOffset>979170</wp:posOffset>
                      </wp:positionH>
                      <wp:positionV relativeFrom="paragraph">
                        <wp:posOffset>222885</wp:posOffset>
                      </wp:positionV>
                      <wp:extent cx="161925" cy="142875"/>
                      <wp:effectExtent l="19050" t="16510" r="19050" b="12065"/>
                      <wp:wrapNone/>
                      <wp:docPr id="159239639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73744" id="AutoShape 9" o:spid="_x0000_s1026" type="#_x0000_t5" style="position:absolute;margin-left:77.1pt;margin-top:17.55pt;width:12.7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" filled="f"/>
                  </w:pict>
                </mc:Fallback>
              </mc:AlternateContent>
            </w:r>
            <w:r w:rsidR="001B1A48" w:rsidRPr="00EA03EE">
              <w:rPr>
                <w:rFonts w:ascii="Times New Roman" w:hAnsi="Times New Roman" w:cs="Times New Roman"/>
                <w:color w:val="000000" w:themeColor="text1"/>
                <w:sz w:val="24"/>
                <w:szCs w:val="24"/>
              </w:rPr>
              <w:t>njeh simbole si ?,     për të paraqitur një numër të panjohur, psh        +  ? = 10;</w:t>
            </w:r>
          </w:p>
          <w:p w14:paraId="7696F8E5"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gjen numrin e panjohur në mbledhje si 27 + ?  = 30;</w:t>
            </w:r>
          </w:p>
          <w:p w14:paraId="18D75BE9"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 dhe zbret një numër dyshifrorë me një numër njëshifrorë;</w:t>
            </w:r>
          </w:p>
          <w:p w14:paraId="18EDB0B8"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 dy numra dyshifrorë;</w:t>
            </w:r>
          </w:p>
          <w:p w14:paraId="71A149B9"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gjen ndryshesa të vogla të dy numrave dyshifrorë;</w:t>
            </w:r>
          </w:p>
          <w:p w14:paraId="539637F7" w14:textId="77777777" w:rsidR="001B1A48" w:rsidRPr="00EA03EE"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kupton që mbledhja mund të kryhet duke ndryshuar vendin e numrave në mënyrë çfarëdo, ndërsa zbritja jo;</w:t>
            </w:r>
          </w:p>
          <w:p w14:paraId="44EDDF03" w14:textId="77777777" w:rsidR="001B1A48" w:rsidRPr="00EA03EE" w:rsidRDefault="001B1A48" w:rsidP="001B1A48">
            <w:pPr>
              <w:pStyle w:val="ListParagraph"/>
              <w:spacing w:line="360" w:lineRule="auto"/>
              <w:ind w:left="0"/>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Shumëzimi dhe pjestimi</w:t>
            </w:r>
          </w:p>
          <w:p w14:paraId="74915F96"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kupton shumëzimin si mbledhje e përsëritur;</w:t>
            </w:r>
          </w:p>
          <w:p w14:paraId="080CF41B"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përdor simbolin “x”;</w:t>
            </w:r>
          </w:p>
          <w:p w14:paraId="73FD77F6"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kupton shumëzimin duke përshkruar një rreshtim;</w:t>
            </w:r>
          </w:p>
          <w:p w14:paraId="5DF0157F"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kupton pjesëtimin si grupim;</w:t>
            </w:r>
          </w:p>
          <w:p w14:paraId="5E759029"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përdor simbolin “:” ; </w:t>
            </w:r>
          </w:p>
          <w:p w14:paraId="5F286BBB"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përdor numërimin me dy, pesë ose dhjetë për të zgjidhur problema duke përfshirë mbledhjen e përsëritur;</w:t>
            </w:r>
          </w:p>
          <w:p w14:paraId="2CB9C1EC"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gjen dyfishin e shumëfishave të 5 duke e lidhur me gjysmën;</w:t>
            </w:r>
          </w:p>
          <w:p w14:paraId="6D513E2B"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dyfishon numrat dyshifrorë;</w:t>
            </w:r>
          </w:p>
          <w:p w14:paraId="60CAE3BE"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zbulon fakte të shumëzimit dhe pjesëtimit duke përdorur tabelën e shumëzimit me 3 dhe 4;</w:t>
            </w:r>
          </w:p>
          <w:p w14:paraId="628FCE0F" w14:textId="77777777" w:rsidR="001B1A48" w:rsidRPr="00EA03EE" w:rsidRDefault="001B1A48" w:rsidP="001B1A48">
            <w:pPr>
              <w:pStyle w:val="ListParagraph"/>
              <w:widowControl w:val="0"/>
              <w:autoSpaceDE w:val="0"/>
              <w:autoSpaceDN w:val="0"/>
              <w:adjustRightInd w:val="0"/>
              <w:spacing w:line="360" w:lineRule="auto"/>
              <w:ind w:left="0" w:right="61"/>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Strategji të veprimeve me mend</w:t>
            </w:r>
          </w:p>
          <w:p w14:paraId="41E0EDB7" w14:textId="77777777" w:rsidR="001B1A48" w:rsidRPr="00EA03EE" w:rsidRDefault="001B1A48" w:rsidP="001B1A48">
            <w:pPr>
              <w:pStyle w:val="ListParagraph"/>
              <w:widowControl w:val="0"/>
              <w:autoSpaceDE w:val="0"/>
              <w:autoSpaceDN w:val="0"/>
              <w:adjustRightInd w:val="0"/>
              <w:spacing w:line="360" w:lineRule="auto"/>
              <w:ind w:left="0" w:right="61"/>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w:t>
            </w:r>
          </w:p>
          <w:p w14:paraId="6D0C5E45"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pëdor strategji të</w:t>
            </w:r>
            <w:r w:rsidRPr="00EA03EE">
              <w:rPr>
                <w:rFonts w:ascii="Times New Roman" w:hAnsi="Times New Roman" w:cs="Times New Roman"/>
                <w:b/>
                <w:color w:val="000000" w:themeColor="text1"/>
                <w:sz w:val="24"/>
                <w:szCs w:val="24"/>
              </w:rPr>
              <w:t xml:space="preserve"> </w:t>
            </w:r>
            <w:r w:rsidRPr="00EA03EE">
              <w:rPr>
                <w:rFonts w:ascii="Times New Roman" w:hAnsi="Times New Roman" w:cs="Times New Roman"/>
                <w:color w:val="000000" w:themeColor="text1"/>
                <w:sz w:val="24"/>
                <w:szCs w:val="24"/>
              </w:rPr>
              <w:t>ndryshme për të kryer veprime të thjeshta me mend;</w:t>
            </w:r>
          </w:p>
          <w:p w14:paraId="0E896046"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gjen dhe thotë përmendësh të gjitha çiftet e numrave  që e kanë shumë 10 dhe 20;</w:t>
            </w:r>
          </w:p>
          <w:p w14:paraId="473F23CA"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copëzon në çifte të gjithë numrat deri në 20 duke shprehur vetitë e mbledhjes dhe zbritjes;</w:t>
            </w:r>
          </w:p>
          <w:p w14:paraId="5C4CC55D"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gjen të gjitha çiftet e shumëfishave të 10 me shumë 100 duke shprehur vetitë e mbledhjes dhe zbritjes;</w:t>
            </w:r>
          </w:p>
          <w:p w14:paraId="083C577B"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njeh shumëfishat e 2, 5 dhe 10 duke shprehur vetitë e   shumëzimit dhe pjesëtimit;</w:t>
            </w:r>
          </w:p>
          <w:p w14:paraId="0DF4C33B"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gjen dyfishin për numrat më të mëdhenj se 10 (përfshirë 15, 20, 25, 50).</w:t>
            </w:r>
          </w:p>
          <w:p w14:paraId="01F27518" w14:textId="77777777" w:rsidR="001B1A48" w:rsidRPr="00EA03EE"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shpjegon strategji dhe arsyeton veprimet.</w:t>
            </w:r>
          </w:p>
        </w:tc>
      </w:tr>
      <w:tr w:rsidR="001B1A48" w:rsidRPr="00EA03EE" w14:paraId="54F27405" w14:textId="77777777" w:rsidTr="001B1A48">
        <w:tc>
          <w:tcPr>
            <w:tcW w:w="12816" w:type="dxa"/>
            <w:gridSpan w:val="5"/>
          </w:tcPr>
          <w:p w14:paraId="2FAD55D4" w14:textId="77777777" w:rsidR="001B1A48" w:rsidRPr="00EA03EE" w:rsidRDefault="001B1A48" w:rsidP="001B1A48">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Qëndrime dhe vlera</w:t>
            </w:r>
          </w:p>
          <w:p w14:paraId="27C27810" w14:textId="77777777" w:rsidR="001B1A48" w:rsidRPr="00EA03EE" w:rsidRDefault="001B1A48" w:rsidP="001B1A4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w:t>
            </w:r>
          </w:p>
          <w:p w14:paraId="6A84D3AE"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zbulon situata problemore dhe gjëegjëza;</w:t>
            </w:r>
          </w:p>
          <w:p w14:paraId="04B99A33"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zgjidh problema të thjeshta (më një ose dy hapa të thjeshta) me mbledhje, zbritje, shumëzim ose pjesëtim;</w:t>
            </w:r>
          </w:p>
          <w:p w14:paraId="5F5D3DCA"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krijon situata që zgjidhen me llogaritje përfshirë edhe kontekste me përdorimin e lekëve;</w:t>
            </w:r>
          </w:p>
          <w:p w14:paraId="17184F1E"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kontrollon mbledhjen për të verifikuar rezultatin duke renditur numrat në mënyra të ndryshme;</w:t>
            </w:r>
          </w:p>
          <w:p w14:paraId="1A9FF87C"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kontrollon zbritjen duke i shtuar përgjigjes numrin më të vogël;</w:t>
            </w:r>
          </w:p>
          <w:p w14:paraId="060C6493"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gjykon nëse një përgjigje është e argumentuar;</w:t>
            </w:r>
          </w:p>
          <w:p w14:paraId="247AFF5F" w14:textId="77777777" w:rsidR="001B1A48" w:rsidRPr="00EA03EE" w:rsidRDefault="001B1A48" w:rsidP="001B1A48">
            <w:pPr>
              <w:pStyle w:val="ListParagraph"/>
              <w:numPr>
                <w:ilvl w:val="0"/>
                <w:numId w:val="7"/>
              </w:numPr>
              <w:spacing w:line="360" w:lineRule="auto"/>
              <w:jc w:val="both"/>
              <w:rPr>
                <w:rFonts w:ascii="Times New Roman" w:eastAsia="Times New Roman" w:hAnsi="Times New Roman" w:cs="Times New Roman"/>
                <w:color w:val="000000" w:themeColor="text1"/>
                <w:sz w:val="24"/>
                <w:szCs w:val="24"/>
                <w:lang w:eastAsia="sq-AL"/>
              </w:rPr>
            </w:pPr>
            <w:r w:rsidRPr="00EA03EE">
              <w:rPr>
                <w:rFonts w:ascii="Times New Roman" w:eastAsia="Times New Roman" w:hAnsi="Times New Roman" w:cs="Times New Roman"/>
                <w:color w:val="000000" w:themeColor="text1"/>
                <w:sz w:val="24"/>
                <w:szCs w:val="24"/>
                <w:lang w:eastAsia="sq-AL"/>
              </w:rPr>
              <w:t>vetëvlerësohet në situata të thjeshta;</w:t>
            </w:r>
          </w:p>
          <w:p w14:paraId="1DA39A2F" w14:textId="77777777" w:rsidR="001B1A48" w:rsidRPr="00EA03EE" w:rsidRDefault="001B1A48" w:rsidP="001B1A48">
            <w:pPr>
              <w:pStyle w:val="ListParagraph"/>
              <w:numPr>
                <w:ilvl w:val="0"/>
                <w:numId w:val="7"/>
              </w:numPr>
              <w:spacing w:line="360" w:lineRule="auto"/>
              <w:jc w:val="both"/>
              <w:rPr>
                <w:rFonts w:ascii="Times New Roman" w:eastAsia="Times New Roman" w:hAnsi="Times New Roman" w:cs="Times New Roman"/>
                <w:color w:val="000000" w:themeColor="text1"/>
                <w:sz w:val="24"/>
                <w:szCs w:val="24"/>
                <w:lang w:eastAsia="sq-AL"/>
              </w:rPr>
            </w:pPr>
            <w:r w:rsidRPr="00EA03EE">
              <w:rPr>
                <w:rFonts w:ascii="Times New Roman" w:eastAsia="Times New Roman" w:hAnsi="Times New Roman" w:cs="Times New Roman"/>
                <w:color w:val="000000" w:themeColor="text1"/>
                <w:sz w:val="24"/>
                <w:szCs w:val="24"/>
                <w:lang w:eastAsia="sq-AL"/>
              </w:rPr>
              <w:t>demostron besim në forcat vetjake;</w:t>
            </w:r>
          </w:p>
          <w:p w14:paraId="285EB92B"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lang w:eastAsia="sq-AL"/>
              </w:rPr>
              <w:t>respekton përpjekjet personale dhe ato në grup.</w:t>
            </w:r>
          </w:p>
        </w:tc>
      </w:tr>
      <w:tr w:rsidR="001B1A48" w:rsidRPr="00EA03EE" w14:paraId="390BEC52" w14:textId="77777777" w:rsidTr="001B1A48">
        <w:tc>
          <w:tcPr>
            <w:tcW w:w="12816" w:type="dxa"/>
            <w:gridSpan w:val="5"/>
          </w:tcPr>
          <w:p w14:paraId="7459D601" w14:textId="77777777" w:rsidR="001B1A48" w:rsidRPr="00EA03EE" w:rsidRDefault="001B1A48" w:rsidP="001B1A48">
            <w:pPr>
              <w:pStyle w:val="Heading3"/>
              <w:numPr>
                <w:ilvl w:val="1"/>
                <w:numId w:val="8"/>
              </w:numPr>
              <w:rPr>
                <w:color w:val="000000" w:themeColor="text1"/>
                <w:szCs w:val="24"/>
              </w:rPr>
            </w:pPr>
            <w:bookmarkStart w:id="2" w:name="_Toc429060400"/>
            <w:r w:rsidRPr="00EA03EE">
              <w:rPr>
                <w:color w:val="000000" w:themeColor="text1"/>
                <w:szCs w:val="24"/>
              </w:rPr>
              <w:t>Tematika: Matja</w:t>
            </w:r>
            <w:bookmarkEnd w:id="2"/>
          </w:p>
          <w:p w14:paraId="3573DDAC" w14:textId="77777777" w:rsidR="001B1A48" w:rsidRPr="00EA03EE" w:rsidRDefault="001B1A48" w:rsidP="001B1A48">
            <w:pPr>
              <w:pStyle w:val="Heading3"/>
              <w:numPr>
                <w:ilvl w:val="0"/>
                <w:numId w:val="0"/>
              </w:numPr>
              <w:rPr>
                <w:color w:val="000000" w:themeColor="text1"/>
                <w:szCs w:val="24"/>
              </w:rPr>
            </w:pPr>
          </w:p>
        </w:tc>
      </w:tr>
      <w:tr w:rsidR="001B1A48" w:rsidRPr="00EA03EE" w14:paraId="5A5E91AB" w14:textId="77777777" w:rsidTr="001B1A48">
        <w:tc>
          <w:tcPr>
            <w:tcW w:w="12816" w:type="dxa"/>
            <w:gridSpan w:val="5"/>
          </w:tcPr>
          <w:p w14:paraId="1975E1A7" w14:textId="77777777" w:rsidR="001B1A48" w:rsidRPr="00EA03EE" w:rsidRDefault="001B1A48" w:rsidP="001B1A48">
            <w:pPr>
              <w:pStyle w:val="Heading3"/>
              <w:numPr>
                <w:ilvl w:val="0"/>
                <w:numId w:val="0"/>
              </w:numPr>
              <w:rPr>
                <w:b w:val="0"/>
                <w:color w:val="000000" w:themeColor="text1"/>
                <w:szCs w:val="24"/>
              </w:rPr>
            </w:pPr>
            <w:r w:rsidRPr="00EA03EE">
              <w:rPr>
                <w:b w:val="0"/>
                <w:color w:val="000000" w:themeColor="text1"/>
                <w:szCs w:val="24"/>
              </w:rPr>
              <w:t>Përshkrimi i tematikës: Nxënësi zbaton proceset e matjes, përzgjedh teknika të përshtatshme për të kryer matje direkte në situata reale. Ai</w:t>
            </w:r>
            <w:r w:rsidRPr="00EA03EE">
              <w:rPr>
                <w:b w:val="0"/>
                <w:color w:val="000000" w:themeColor="text1"/>
                <w:spacing w:val="14"/>
                <w:szCs w:val="24"/>
              </w:rPr>
              <w:t xml:space="preserve"> </w:t>
            </w:r>
            <w:r w:rsidRPr="00EA03EE">
              <w:rPr>
                <w:b w:val="0"/>
                <w:color w:val="000000" w:themeColor="text1"/>
                <w:spacing w:val="15"/>
                <w:szCs w:val="24"/>
              </w:rPr>
              <w:t xml:space="preserve"> </w:t>
            </w:r>
            <w:r w:rsidRPr="00EA03EE">
              <w:rPr>
                <w:b w:val="0"/>
                <w:color w:val="000000" w:themeColor="text1"/>
                <w:szCs w:val="24"/>
              </w:rPr>
              <w:t>o</w:t>
            </w:r>
            <w:r w:rsidRPr="00EA03EE">
              <w:rPr>
                <w:b w:val="0"/>
                <w:color w:val="000000" w:themeColor="text1"/>
                <w:spacing w:val="-1"/>
                <w:szCs w:val="24"/>
              </w:rPr>
              <w:t>r</w:t>
            </w:r>
            <w:r w:rsidRPr="00EA03EE">
              <w:rPr>
                <w:b w:val="0"/>
                <w:color w:val="000000" w:themeColor="text1"/>
                <w:szCs w:val="24"/>
              </w:rPr>
              <w:t>ientohet në</w:t>
            </w:r>
            <w:r w:rsidRPr="00EA03EE">
              <w:rPr>
                <w:b w:val="0"/>
                <w:color w:val="000000" w:themeColor="text1"/>
                <w:spacing w:val="13"/>
                <w:szCs w:val="24"/>
              </w:rPr>
              <w:t xml:space="preserve"> </w:t>
            </w:r>
            <w:r w:rsidRPr="00EA03EE">
              <w:rPr>
                <w:b w:val="0"/>
                <w:color w:val="000000" w:themeColor="text1"/>
                <w:szCs w:val="24"/>
              </w:rPr>
              <w:t>kohë</w:t>
            </w:r>
            <w:r w:rsidRPr="00EA03EE">
              <w:rPr>
                <w:b w:val="0"/>
                <w:color w:val="000000" w:themeColor="text1"/>
                <w:spacing w:val="13"/>
                <w:szCs w:val="24"/>
              </w:rPr>
              <w:t xml:space="preserve"> </w:t>
            </w:r>
            <w:r w:rsidRPr="00EA03EE">
              <w:rPr>
                <w:b w:val="0"/>
                <w:color w:val="000000" w:themeColor="text1"/>
                <w:szCs w:val="24"/>
              </w:rPr>
              <w:t>d</w:t>
            </w:r>
            <w:r w:rsidRPr="00EA03EE">
              <w:rPr>
                <w:b w:val="0"/>
                <w:color w:val="000000" w:themeColor="text1"/>
                <w:spacing w:val="2"/>
                <w:szCs w:val="24"/>
              </w:rPr>
              <w:t>h</w:t>
            </w:r>
            <w:r w:rsidRPr="00EA03EE">
              <w:rPr>
                <w:b w:val="0"/>
                <w:color w:val="000000" w:themeColor="text1"/>
                <w:szCs w:val="24"/>
              </w:rPr>
              <w:t>e</w:t>
            </w:r>
            <w:r w:rsidRPr="00EA03EE">
              <w:rPr>
                <w:b w:val="0"/>
                <w:color w:val="000000" w:themeColor="text1"/>
                <w:spacing w:val="13"/>
                <w:szCs w:val="24"/>
              </w:rPr>
              <w:t xml:space="preserve"> kryen </w:t>
            </w:r>
            <w:r w:rsidRPr="00EA03EE">
              <w:rPr>
                <w:b w:val="0"/>
                <w:color w:val="000000" w:themeColor="text1"/>
                <w:szCs w:val="24"/>
              </w:rPr>
              <w:t>r</w:t>
            </w:r>
            <w:r w:rsidRPr="00EA03EE">
              <w:rPr>
                <w:b w:val="0"/>
                <w:color w:val="000000" w:themeColor="text1"/>
                <w:spacing w:val="-2"/>
                <w:szCs w:val="24"/>
              </w:rPr>
              <w:t>e</w:t>
            </w:r>
            <w:r w:rsidRPr="00EA03EE">
              <w:rPr>
                <w:b w:val="0"/>
                <w:color w:val="000000" w:themeColor="text1"/>
                <w:szCs w:val="24"/>
              </w:rPr>
              <w:t>ndi</w:t>
            </w:r>
            <w:r w:rsidRPr="00EA03EE">
              <w:rPr>
                <w:b w:val="0"/>
                <w:color w:val="000000" w:themeColor="text1"/>
                <w:spacing w:val="1"/>
                <w:szCs w:val="24"/>
              </w:rPr>
              <w:t>t</w:t>
            </w:r>
            <w:r w:rsidRPr="00EA03EE">
              <w:rPr>
                <w:b w:val="0"/>
                <w:color w:val="000000" w:themeColor="text1"/>
                <w:szCs w:val="24"/>
              </w:rPr>
              <w:t>jen</w:t>
            </w:r>
            <w:r w:rsidRPr="00EA03EE">
              <w:rPr>
                <w:b w:val="0"/>
                <w:color w:val="000000" w:themeColor="text1"/>
                <w:spacing w:val="14"/>
                <w:szCs w:val="24"/>
              </w:rPr>
              <w:t xml:space="preserve"> </w:t>
            </w:r>
            <w:r w:rsidRPr="00EA03EE">
              <w:rPr>
                <w:b w:val="0"/>
                <w:color w:val="000000" w:themeColor="text1"/>
                <w:spacing w:val="2"/>
                <w:szCs w:val="24"/>
              </w:rPr>
              <w:t>n</w:t>
            </w:r>
            <w:r w:rsidRPr="00EA03EE">
              <w:rPr>
                <w:b w:val="0"/>
                <w:color w:val="000000" w:themeColor="text1"/>
                <w:szCs w:val="24"/>
              </w:rPr>
              <w:t>ë</w:t>
            </w:r>
            <w:r w:rsidRPr="00EA03EE">
              <w:rPr>
                <w:b w:val="0"/>
                <w:color w:val="000000" w:themeColor="text1"/>
                <w:spacing w:val="13"/>
                <w:szCs w:val="24"/>
              </w:rPr>
              <w:t xml:space="preserve"> </w:t>
            </w:r>
            <w:r w:rsidRPr="00EA03EE">
              <w:rPr>
                <w:b w:val="0"/>
                <w:color w:val="000000" w:themeColor="text1"/>
                <w:szCs w:val="24"/>
              </w:rPr>
              <w:t>kohë</w:t>
            </w:r>
            <w:r w:rsidRPr="00EA03EE">
              <w:rPr>
                <w:b w:val="0"/>
                <w:color w:val="000000" w:themeColor="text1"/>
                <w:spacing w:val="13"/>
                <w:szCs w:val="24"/>
              </w:rPr>
              <w:t xml:space="preserve"> </w:t>
            </w:r>
            <w:r w:rsidRPr="00EA03EE">
              <w:rPr>
                <w:b w:val="0"/>
                <w:color w:val="000000" w:themeColor="text1"/>
                <w:szCs w:val="24"/>
              </w:rPr>
              <w:t>të</w:t>
            </w:r>
            <w:r w:rsidRPr="00EA03EE">
              <w:rPr>
                <w:b w:val="0"/>
                <w:color w:val="000000" w:themeColor="text1"/>
                <w:spacing w:val="14"/>
                <w:szCs w:val="24"/>
              </w:rPr>
              <w:t xml:space="preserve"> </w:t>
            </w:r>
            <w:r w:rsidRPr="00EA03EE">
              <w:rPr>
                <w:b w:val="0"/>
                <w:color w:val="000000" w:themeColor="text1"/>
                <w:spacing w:val="2"/>
                <w:szCs w:val="24"/>
              </w:rPr>
              <w:t>n</w:t>
            </w:r>
            <w:r w:rsidRPr="00EA03EE">
              <w:rPr>
                <w:b w:val="0"/>
                <w:color w:val="000000" w:themeColor="text1"/>
                <w:spacing w:val="-2"/>
                <w:szCs w:val="24"/>
              </w:rPr>
              <w:t>g</w:t>
            </w:r>
            <w:r w:rsidRPr="00EA03EE">
              <w:rPr>
                <w:b w:val="0"/>
                <w:color w:val="000000" w:themeColor="text1"/>
                <w:spacing w:val="3"/>
                <w:szCs w:val="24"/>
              </w:rPr>
              <w:t>j</w:t>
            </w:r>
            <w:r w:rsidRPr="00EA03EE">
              <w:rPr>
                <w:b w:val="0"/>
                <w:color w:val="000000" w:themeColor="text1"/>
                <w:spacing w:val="-1"/>
                <w:szCs w:val="24"/>
              </w:rPr>
              <w:t>a</w:t>
            </w:r>
            <w:r w:rsidRPr="00EA03EE">
              <w:rPr>
                <w:b w:val="0"/>
                <w:color w:val="000000" w:themeColor="text1"/>
                <w:szCs w:val="24"/>
              </w:rPr>
              <w:t>rj</w:t>
            </w:r>
            <w:r w:rsidRPr="00EA03EE">
              <w:rPr>
                <w:b w:val="0"/>
                <w:color w:val="000000" w:themeColor="text1"/>
                <w:spacing w:val="-1"/>
                <w:szCs w:val="24"/>
              </w:rPr>
              <w:t>e</w:t>
            </w:r>
            <w:r w:rsidRPr="00EA03EE">
              <w:rPr>
                <w:b w:val="0"/>
                <w:color w:val="000000" w:themeColor="text1"/>
                <w:szCs w:val="24"/>
              </w:rPr>
              <w:t>ve</w:t>
            </w:r>
            <w:r w:rsidRPr="00EA03EE">
              <w:rPr>
                <w:b w:val="0"/>
                <w:color w:val="000000" w:themeColor="text1"/>
                <w:spacing w:val="15"/>
                <w:szCs w:val="24"/>
              </w:rPr>
              <w:t xml:space="preserve"> </w:t>
            </w:r>
            <w:r w:rsidRPr="00EA03EE">
              <w:rPr>
                <w:b w:val="0"/>
                <w:color w:val="000000" w:themeColor="text1"/>
                <w:szCs w:val="24"/>
              </w:rPr>
              <w:t>që k</w:t>
            </w:r>
            <w:r w:rsidRPr="00EA03EE">
              <w:rPr>
                <w:b w:val="0"/>
                <w:color w:val="000000" w:themeColor="text1"/>
                <w:spacing w:val="-1"/>
                <w:szCs w:val="24"/>
              </w:rPr>
              <w:t>a</w:t>
            </w:r>
            <w:r w:rsidRPr="00EA03EE">
              <w:rPr>
                <w:b w:val="0"/>
                <w:color w:val="000000" w:themeColor="text1"/>
                <w:szCs w:val="24"/>
              </w:rPr>
              <w:t>në</w:t>
            </w:r>
            <w:r w:rsidRPr="00EA03EE">
              <w:rPr>
                <w:b w:val="0"/>
                <w:color w:val="000000" w:themeColor="text1"/>
                <w:spacing w:val="-1"/>
                <w:szCs w:val="24"/>
              </w:rPr>
              <w:t xml:space="preserve"> </w:t>
            </w:r>
            <w:r w:rsidRPr="00EA03EE">
              <w:rPr>
                <w:b w:val="0"/>
                <w:color w:val="000000" w:themeColor="text1"/>
                <w:szCs w:val="24"/>
              </w:rPr>
              <w:t>të b</w:t>
            </w:r>
            <w:r w:rsidRPr="00EA03EE">
              <w:rPr>
                <w:b w:val="0"/>
                <w:color w:val="000000" w:themeColor="text1"/>
                <w:spacing w:val="-1"/>
                <w:szCs w:val="24"/>
              </w:rPr>
              <w:t>ë</w:t>
            </w:r>
            <w:r w:rsidRPr="00EA03EE">
              <w:rPr>
                <w:b w:val="0"/>
                <w:color w:val="000000" w:themeColor="text1"/>
                <w:szCs w:val="24"/>
              </w:rPr>
              <w:t>j</w:t>
            </w:r>
            <w:r w:rsidRPr="00EA03EE">
              <w:rPr>
                <w:b w:val="0"/>
                <w:color w:val="000000" w:themeColor="text1"/>
                <w:spacing w:val="3"/>
                <w:szCs w:val="24"/>
              </w:rPr>
              <w:t>n</w:t>
            </w:r>
            <w:r w:rsidRPr="00EA03EE">
              <w:rPr>
                <w:b w:val="0"/>
                <w:color w:val="000000" w:themeColor="text1"/>
                <w:szCs w:val="24"/>
              </w:rPr>
              <w:t>ë</w:t>
            </w:r>
            <w:r w:rsidRPr="00EA03EE">
              <w:rPr>
                <w:b w:val="0"/>
                <w:color w:val="000000" w:themeColor="text1"/>
                <w:spacing w:val="-1"/>
                <w:szCs w:val="24"/>
              </w:rPr>
              <w:t xml:space="preserve"> </w:t>
            </w:r>
            <w:r w:rsidRPr="00EA03EE">
              <w:rPr>
                <w:b w:val="0"/>
                <w:color w:val="000000" w:themeColor="text1"/>
                <w:szCs w:val="24"/>
              </w:rPr>
              <w:t>me j</w:t>
            </w:r>
            <w:r w:rsidRPr="00EA03EE">
              <w:rPr>
                <w:b w:val="0"/>
                <w:color w:val="000000" w:themeColor="text1"/>
                <w:spacing w:val="-1"/>
                <w:szCs w:val="24"/>
              </w:rPr>
              <w:t>e</w:t>
            </w:r>
            <w:r w:rsidRPr="00EA03EE">
              <w:rPr>
                <w:b w:val="0"/>
                <w:color w:val="000000" w:themeColor="text1"/>
                <w:szCs w:val="24"/>
              </w:rPr>
              <w:t>tën e</w:t>
            </w:r>
            <w:r w:rsidRPr="00EA03EE">
              <w:rPr>
                <w:b w:val="0"/>
                <w:color w:val="000000" w:themeColor="text1"/>
                <w:spacing w:val="-1"/>
                <w:szCs w:val="24"/>
              </w:rPr>
              <w:t xml:space="preserve"> </w:t>
            </w:r>
            <w:r w:rsidRPr="00EA03EE">
              <w:rPr>
                <w:b w:val="0"/>
                <w:color w:val="000000" w:themeColor="text1"/>
                <w:spacing w:val="3"/>
                <w:szCs w:val="24"/>
              </w:rPr>
              <w:t>t</w:t>
            </w:r>
            <w:r w:rsidRPr="00EA03EE">
              <w:rPr>
                <w:b w:val="0"/>
                <w:color w:val="000000" w:themeColor="text1"/>
                <w:spacing w:val="-5"/>
                <w:szCs w:val="24"/>
              </w:rPr>
              <w:t>y</w:t>
            </w:r>
            <w:r w:rsidRPr="00EA03EE">
              <w:rPr>
                <w:b w:val="0"/>
                <w:color w:val="000000" w:themeColor="text1"/>
                <w:spacing w:val="1"/>
                <w:szCs w:val="24"/>
              </w:rPr>
              <w:t>r</w:t>
            </w:r>
            <w:r w:rsidRPr="00EA03EE">
              <w:rPr>
                <w:b w:val="0"/>
                <w:color w:val="000000" w:themeColor="text1"/>
                <w:szCs w:val="24"/>
              </w:rPr>
              <w:t>e</w:t>
            </w:r>
            <w:r w:rsidRPr="00EA03EE">
              <w:rPr>
                <w:b w:val="0"/>
                <w:color w:val="000000" w:themeColor="text1"/>
                <w:spacing w:val="1"/>
                <w:szCs w:val="24"/>
              </w:rPr>
              <w:t xml:space="preserve"> </w:t>
            </w:r>
            <w:r w:rsidRPr="00EA03EE">
              <w:rPr>
                <w:b w:val="0"/>
                <w:color w:val="000000" w:themeColor="text1"/>
                <w:szCs w:val="24"/>
              </w:rPr>
              <w:t>të p</w:t>
            </w:r>
            <w:r w:rsidRPr="00EA03EE">
              <w:rPr>
                <w:b w:val="0"/>
                <w:color w:val="000000" w:themeColor="text1"/>
                <w:spacing w:val="1"/>
                <w:szCs w:val="24"/>
              </w:rPr>
              <w:t>ë</w:t>
            </w:r>
            <w:r w:rsidRPr="00EA03EE">
              <w:rPr>
                <w:b w:val="0"/>
                <w:color w:val="000000" w:themeColor="text1"/>
                <w:szCs w:val="24"/>
              </w:rPr>
              <w:t>rditsh</w:t>
            </w:r>
            <w:r w:rsidRPr="00EA03EE">
              <w:rPr>
                <w:b w:val="0"/>
                <w:color w:val="000000" w:themeColor="text1"/>
                <w:spacing w:val="1"/>
                <w:szCs w:val="24"/>
              </w:rPr>
              <w:t>m</w:t>
            </w:r>
            <w:r w:rsidRPr="00EA03EE">
              <w:rPr>
                <w:b w:val="0"/>
                <w:color w:val="000000" w:themeColor="text1"/>
                <w:spacing w:val="-1"/>
                <w:szCs w:val="24"/>
              </w:rPr>
              <w:t>e</w:t>
            </w:r>
            <w:r w:rsidRPr="00EA03EE">
              <w:rPr>
                <w:b w:val="0"/>
                <w:color w:val="000000" w:themeColor="text1"/>
                <w:szCs w:val="24"/>
              </w:rPr>
              <w:t>.  Nxënësi ndërton</w:t>
            </w:r>
            <w:r w:rsidRPr="00EA03EE">
              <w:rPr>
                <w:b w:val="0"/>
                <w:color w:val="000000" w:themeColor="text1"/>
                <w:spacing w:val="1"/>
                <w:szCs w:val="24"/>
              </w:rPr>
              <w:t xml:space="preserve"> </w:t>
            </w:r>
            <w:r w:rsidRPr="00EA03EE">
              <w:rPr>
                <w:b w:val="0"/>
                <w:color w:val="000000" w:themeColor="text1"/>
                <w:szCs w:val="24"/>
              </w:rPr>
              <w:t>njohuri</w:t>
            </w:r>
            <w:r w:rsidRPr="00EA03EE">
              <w:rPr>
                <w:b w:val="0"/>
                <w:color w:val="000000" w:themeColor="text1"/>
                <w:spacing w:val="1"/>
                <w:szCs w:val="24"/>
              </w:rPr>
              <w:t xml:space="preserve"> </w:t>
            </w:r>
            <w:r w:rsidRPr="00EA03EE">
              <w:rPr>
                <w:b w:val="0"/>
                <w:color w:val="000000" w:themeColor="text1"/>
                <w:szCs w:val="24"/>
              </w:rPr>
              <w:t>fillesta</w:t>
            </w:r>
            <w:r w:rsidRPr="00EA03EE">
              <w:rPr>
                <w:b w:val="0"/>
                <w:color w:val="000000" w:themeColor="text1"/>
                <w:spacing w:val="-1"/>
                <w:szCs w:val="24"/>
              </w:rPr>
              <w:t>r</w:t>
            </w:r>
            <w:r w:rsidRPr="00EA03EE">
              <w:rPr>
                <w:b w:val="0"/>
                <w:color w:val="000000" w:themeColor="text1"/>
                <w:szCs w:val="24"/>
              </w:rPr>
              <w:t>e të p</w:t>
            </w:r>
            <w:r w:rsidRPr="00EA03EE">
              <w:rPr>
                <w:b w:val="0"/>
                <w:color w:val="000000" w:themeColor="text1"/>
                <w:spacing w:val="-1"/>
                <w:szCs w:val="24"/>
              </w:rPr>
              <w:t>ë</w:t>
            </w:r>
            <w:r w:rsidRPr="00EA03EE">
              <w:rPr>
                <w:b w:val="0"/>
                <w:color w:val="000000" w:themeColor="text1"/>
                <w:szCs w:val="24"/>
              </w:rPr>
              <w:t>rdo</w:t>
            </w:r>
            <w:r w:rsidRPr="00EA03EE">
              <w:rPr>
                <w:b w:val="0"/>
                <w:color w:val="000000" w:themeColor="text1"/>
                <w:spacing w:val="-1"/>
                <w:szCs w:val="24"/>
              </w:rPr>
              <w:t>r</w:t>
            </w:r>
            <w:r w:rsidRPr="00EA03EE">
              <w:rPr>
                <w:b w:val="0"/>
                <w:color w:val="000000" w:themeColor="text1"/>
                <w:szCs w:val="24"/>
              </w:rPr>
              <w:t>i</w:t>
            </w:r>
            <w:r w:rsidRPr="00EA03EE">
              <w:rPr>
                <w:b w:val="0"/>
                <w:color w:val="000000" w:themeColor="text1"/>
                <w:spacing w:val="1"/>
                <w:szCs w:val="24"/>
              </w:rPr>
              <w:t>m</w:t>
            </w:r>
            <w:r w:rsidRPr="00EA03EE">
              <w:rPr>
                <w:b w:val="0"/>
                <w:color w:val="000000" w:themeColor="text1"/>
                <w:szCs w:val="24"/>
              </w:rPr>
              <w:t>it</w:t>
            </w:r>
            <w:r w:rsidRPr="00EA03EE">
              <w:rPr>
                <w:b w:val="0"/>
                <w:color w:val="000000" w:themeColor="text1"/>
                <w:spacing w:val="15"/>
                <w:szCs w:val="24"/>
              </w:rPr>
              <w:t xml:space="preserve"> </w:t>
            </w:r>
            <w:r w:rsidRPr="00EA03EE">
              <w:rPr>
                <w:b w:val="0"/>
                <w:color w:val="000000" w:themeColor="text1"/>
                <w:szCs w:val="24"/>
              </w:rPr>
              <w:t>në</w:t>
            </w:r>
            <w:r w:rsidRPr="00EA03EE">
              <w:rPr>
                <w:b w:val="0"/>
                <w:color w:val="000000" w:themeColor="text1"/>
                <w:spacing w:val="13"/>
                <w:szCs w:val="24"/>
              </w:rPr>
              <w:t xml:space="preserve"> </w:t>
            </w:r>
            <w:r w:rsidRPr="00EA03EE">
              <w:rPr>
                <w:b w:val="0"/>
                <w:color w:val="000000" w:themeColor="text1"/>
                <w:szCs w:val="24"/>
              </w:rPr>
              <w:t>matje</w:t>
            </w:r>
            <w:r w:rsidRPr="00EA03EE">
              <w:rPr>
                <w:b w:val="0"/>
                <w:color w:val="000000" w:themeColor="text1"/>
                <w:spacing w:val="14"/>
                <w:szCs w:val="24"/>
              </w:rPr>
              <w:t xml:space="preserve"> </w:t>
            </w:r>
            <w:r w:rsidRPr="00EA03EE">
              <w:rPr>
                <w:b w:val="0"/>
                <w:color w:val="000000" w:themeColor="text1"/>
                <w:szCs w:val="24"/>
              </w:rPr>
              <w:t>të</w:t>
            </w:r>
            <w:r w:rsidRPr="00EA03EE">
              <w:rPr>
                <w:b w:val="0"/>
                <w:color w:val="000000" w:themeColor="text1"/>
                <w:spacing w:val="14"/>
                <w:szCs w:val="24"/>
              </w:rPr>
              <w:t xml:space="preserve"> </w:t>
            </w:r>
            <w:r w:rsidRPr="00EA03EE">
              <w:rPr>
                <w:b w:val="0"/>
                <w:color w:val="000000" w:themeColor="text1"/>
                <w:szCs w:val="24"/>
              </w:rPr>
              <w:t>njësive</w:t>
            </w:r>
            <w:r w:rsidRPr="00EA03EE">
              <w:rPr>
                <w:b w:val="0"/>
                <w:color w:val="000000" w:themeColor="text1"/>
                <w:spacing w:val="13"/>
                <w:szCs w:val="24"/>
              </w:rPr>
              <w:t xml:space="preserve"> </w:t>
            </w:r>
            <w:r w:rsidRPr="00EA03EE">
              <w:rPr>
                <w:b w:val="0"/>
                <w:color w:val="000000" w:themeColor="text1"/>
                <w:szCs w:val="24"/>
              </w:rPr>
              <w:t>stand</w:t>
            </w:r>
            <w:r w:rsidRPr="00EA03EE">
              <w:rPr>
                <w:b w:val="0"/>
                <w:color w:val="000000" w:themeColor="text1"/>
                <w:spacing w:val="-1"/>
                <w:szCs w:val="24"/>
              </w:rPr>
              <w:t>a</w:t>
            </w:r>
            <w:r w:rsidRPr="00EA03EE">
              <w:rPr>
                <w:b w:val="0"/>
                <w:color w:val="000000" w:themeColor="text1"/>
                <w:szCs w:val="24"/>
              </w:rPr>
              <w:t>r</w:t>
            </w:r>
            <w:r w:rsidRPr="00EA03EE">
              <w:rPr>
                <w:b w:val="0"/>
                <w:color w:val="000000" w:themeColor="text1"/>
                <w:spacing w:val="1"/>
                <w:szCs w:val="24"/>
              </w:rPr>
              <w:t>d</w:t>
            </w:r>
            <w:r w:rsidRPr="00EA03EE">
              <w:rPr>
                <w:b w:val="0"/>
                <w:color w:val="000000" w:themeColor="text1"/>
                <w:spacing w:val="-1"/>
                <w:szCs w:val="24"/>
              </w:rPr>
              <w:t>e</w:t>
            </w:r>
            <w:r w:rsidRPr="00EA03EE">
              <w:rPr>
                <w:b w:val="0"/>
                <w:color w:val="000000" w:themeColor="text1"/>
                <w:szCs w:val="24"/>
              </w:rPr>
              <w:t>:</w:t>
            </w:r>
            <w:r w:rsidRPr="00EA03EE">
              <w:rPr>
                <w:b w:val="0"/>
                <w:color w:val="000000" w:themeColor="text1"/>
                <w:spacing w:val="15"/>
                <w:szCs w:val="24"/>
              </w:rPr>
              <w:t xml:space="preserve"> </w:t>
            </w:r>
            <w:r w:rsidRPr="00EA03EE">
              <w:rPr>
                <w:b w:val="0"/>
                <w:color w:val="000000" w:themeColor="text1"/>
                <w:szCs w:val="24"/>
              </w:rPr>
              <w:t>m,</w:t>
            </w:r>
            <w:r w:rsidRPr="00EA03EE">
              <w:rPr>
                <w:b w:val="0"/>
                <w:color w:val="000000" w:themeColor="text1"/>
                <w:spacing w:val="15"/>
                <w:szCs w:val="24"/>
              </w:rPr>
              <w:t xml:space="preserve"> </w:t>
            </w:r>
            <w:r w:rsidRPr="00EA03EE">
              <w:rPr>
                <w:b w:val="0"/>
                <w:color w:val="000000" w:themeColor="text1"/>
                <w:spacing w:val="-1"/>
                <w:szCs w:val="24"/>
              </w:rPr>
              <w:t>c</w:t>
            </w:r>
            <w:r w:rsidRPr="00EA03EE">
              <w:rPr>
                <w:b w:val="0"/>
                <w:color w:val="000000" w:themeColor="text1"/>
                <w:szCs w:val="24"/>
              </w:rPr>
              <w:t>m,</w:t>
            </w:r>
            <w:r w:rsidRPr="00EA03EE">
              <w:rPr>
                <w:b w:val="0"/>
                <w:color w:val="000000" w:themeColor="text1"/>
                <w:spacing w:val="15"/>
                <w:szCs w:val="24"/>
              </w:rPr>
              <w:t xml:space="preserve"> </w:t>
            </w:r>
            <w:r w:rsidRPr="00EA03EE">
              <w:rPr>
                <w:b w:val="0"/>
                <w:color w:val="000000" w:themeColor="text1"/>
                <w:szCs w:val="24"/>
              </w:rPr>
              <w:t>k</w:t>
            </w:r>
            <w:r w:rsidRPr="00EA03EE">
              <w:rPr>
                <w:b w:val="0"/>
                <w:color w:val="000000" w:themeColor="text1"/>
                <w:spacing w:val="-2"/>
                <w:szCs w:val="24"/>
              </w:rPr>
              <w:t>g</w:t>
            </w:r>
            <w:r w:rsidRPr="00EA03EE">
              <w:rPr>
                <w:b w:val="0"/>
                <w:color w:val="000000" w:themeColor="text1"/>
                <w:szCs w:val="24"/>
              </w:rPr>
              <w:t>,</w:t>
            </w:r>
            <w:r w:rsidRPr="00EA03EE">
              <w:rPr>
                <w:b w:val="0"/>
                <w:color w:val="000000" w:themeColor="text1"/>
                <w:spacing w:val="14"/>
                <w:szCs w:val="24"/>
              </w:rPr>
              <w:t xml:space="preserve"> </w:t>
            </w:r>
            <w:r w:rsidRPr="00EA03EE">
              <w:rPr>
                <w:b w:val="0"/>
                <w:color w:val="000000" w:themeColor="text1"/>
                <w:szCs w:val="24"/>
              </w:rPr>
              <w:t>o</w:t>
            </w:r>
            <w:r w:rsidRPr="00EA03EE">
              <w:rPr>
                <w:b w:val="0"/>
                <w:color w:val="000000" w:themeColor="text1"/>
                <w:spacing w:val="5"/>
                <w:szCs w:val="24"/>
              </w:rPr>
              <w:t>r</w:t>
            </w:r>
            <w:r w:rsidRPr="00EA03EE">
              <w:rPr>
                <w:b w:val="0"/>
                <w:color w:val="000000" w:themeColor="text1"/>
                <w:spacing w:val="-1"/>
                <w:szCs w:val="24"/>
              </w:rPr>
              <w:t>ë</w:t>
            </w:r>
            <w:r w:rsidRPr="00EA03EE">
              <w:rPr>
                <w:b w:val="0"/>
                <w:color w:val="000000" w:themeColor="text1"/>
                <w:szCs w:val="24"/>
              </w:rPr>
              <w:t>,</w:t>
            </w:r>
            <w:r w:rsidRPr="00EA03EE">
              <w:rPr>
                <w:b w:val="0"/>
                <w:color w:val="000000" w:themeColor="text1"/>
                <w:spacing w:val="17"/>
                <w:szCs w:val="24"/>
              </w:rPr>
              <w:t xml:space="preserve"> </w:t>
            </w:r>
            <w:r w:rsidRPr="00EA03EE">
              <w:rPr>
                <w:b w:val="0"/>
                <w:color w:val="000000" w:themeColor="text1"/>
                <w:szCs w:val="24"/>
              </w:rPr>
              <w:t>di</w:t>
            </w:r>
            <w:r w:rsidRPr="00EA03EE">
              <w:rPr>
                <w:b w:val="0"/>
                <w:color w:val="000000" w:themeColor="text1"/>
                <w:spacing w:val="1"/>
                <w:szCs w:val="24"/>
              </w:rPr>
              <w:t>t</w:t>
            </w:r>
            <w:r w:rsidRPr="00EA03EE">
              <w:rPr>
                <w:b w:val="0"/>
                <w:color w:val="000000" w:themeColor="text1"/>
                <w:spacing w:val="-1"/>
                <w:szCs w:val="24"/>
              </w:rPr>
              <w:t>ë</w:t>
            </w:r>
            <w:r w:rsidRPr="00EA03EE">
              <w:rPr>
                <w:b w:val="0"/>
                <w:color w:val="000000" w:themeColor="text1"/>
                <w:szCs w:val="24"/>
              </w:rPr>
              <w:t>,</w:t>
            </w:r>
            <w:r w:rsidRPr="00EA03EE">
              <w:rPr>
                <w:b w:val="0"/>
                <w:color w:val="000000" w:themeColor="text1"/>
                <w:spacing w:val="14"/>
                <w:szCs w:val="24"/>
              </w:rPr>
              <w:t xml:space="preserve"> </w:t>
            </w:r>
            <w:r w:rsidRPr="00EA03EE">
              <w:rPr>
                <w:b w:val="0"/>
                <w:color w:val="000000" w:themeColor="text1"/>
                <w:szCs w:val="24"/>
              </w:rPr>
              <w:t>ja</w:t>
            </w:r>
            <w:r w:rsidRPr="00EA03EE">
              <w:rPr>
                <w:b w:val="0"/>
                <w:color w:val="000000" w:themeColor="text1"/>
                <w:spacing w:val="2"/>
                <w:szCs w:val="24"/>
              </w:rPr>
              <w:t>v</w:t>
            </w:r>
            <w:r w:rsidRPr="00EA03EE">
              <w:rPr>
                <w:b w:val="0"/>
                <w:color w:val="000000" w:themeColor="text1"/>
                <w:spacing w:val="-1"/>
                <w:szCs w:val="24"/>
              </w:rPr>
              <w:t>ë</w:t>
            </w:r>
            <w:r w:rsidRPr="00EA03EE">
              <w:rPr>
                <w:b w:val="0"/>
                <w:color w:val="000000" w:themeColor="text1"/>
                <w:szCs w:val="24"/>
              </w:rPr>
              <w:t>,</w:t>
            </w:r>
            <w:r w:rsidRPr="00EA03EE">
              <w:rPr>
                <w:b w:val="0"/>
                <w:color w:val="000000" w:themeColor="text1"/>
                <w:spacing w:val="14"/>
                <w:szCs w:val="24"/>
              </w:rPr>
              <w:t xml:space="preserve"> </w:t>
            </w:r>
            <w:r w:rsidRPr="00EA03EE">
              <w:rPr>
                <w:b w:val="0"/>
                <w:color w:val="000000" w:themeColor="text1"/>
                <w:szCs w:val="24"/>
              </w:rPr>
              <w:t>muaj, vit</w:t>
            </w:r>
            <w:r w:rsidRPr="00EA03EE">
              <w:rPr>
                <w:b w:val="0"/>
                <w:color w:val="000000" w:themeColor="text1"/>
                <w:spacing w:val="1"/>
                <w:szCs w:val="24"/>
              </w:rPr>
              <w:t xml:space="preserve"> </w:t>
            </w:r>
            <w:r w:rsidRPr="00EA03EE">
              <w:rPr>
                <w:b w:val="0"/>
                <w:color w:val="000000" w:themeColor="text1"/>
                <w:szCs w:val="24"/>
              </w:rPr>
              <w:t>dhe</w:t>
            </w:r>
            <w:r w:rsidRPr="00EA03EE">
              <w:rPr>
                <w:b w:val="0"/>
                <w:color w:val="000000" w:themeColor="text1"/>
                <w:spacing w:val="-1"/>
                <w:szCs w:val="24"/>
              </w:rPr>
              <w:t xml:space="preserve"> </w:t>
            </w:r>
            <w:r w:rsidRPr="00EA03EE">
              <w:rPr>
                <w:b w:val="0"/>
                <w:color w:val="000000" w:themeColor="text1"/>
                <w:szCs w:val="24"/>
              </w:rPr>
              <w:t>të mon</w:t>
            </w:r>
            <w:r w:rsidRPr="00EA03EE">
              <w:rPr>
                <w:b w:val="0"/>
                <w:color w:val="000000" w:themeColor="text1"/>
                <w:spacing w:val="-1"/>
                <w:szCs w:val="24"/>
              </w:rPr>
              <w:t>e</w:t>
            </w:r>
            <w:r w:rsidRPr="00EA03EE">
              <w:rPr>
                <w:b w:val="0"/>
                <w:color w:val="000000" w:themeColor="text1"/>
                <w:szCs w:val="24"/>
              </w:rPr>
              <w:t>dh</w:t>
            </w:r>
            <w:r w:rsidRPr="00EA03EE">
              <w:rPr>
                <w:b w:val="0"/>
                <w:color w:val="000000" w:themeColor="text1"/>
                <w:spacing w:val="-1"/>
                <w:szCs w:val="24"/>
              </w:rPr>
              <w:t>a</w:t>
            </w:r>
            <w:r w:rsidRPr="00EA03EE">
              <w:rPr>
                <w:b w:val="0"/>
                <w:color w:val="000000" w:themeColor="text1"/>
                <w:szCs w:val="24"/>
              </w:rPr>
              <w:t>v</w:t>
            </w:r>
            <w:r w:rsidRPr="00EA03EE">
              <w:rPr>
                <w:b w:val="0"/>
                <w:color w:val="000000" w:themeColor="text1"/>
                <w:spacing w:val="-1"/>
                <w:szCs w:val="24"/>
              </w:rPr>
              <w:t>e</w:t>
            </w:r>
            <w:r w:rsidRPr="00EA03EE">
              <w:rPr>
                <w:b w:val="0"/>
                <w:color w:val="000000" w:themeColor="text1"/>
                <w:szCs w:val="24"/>
              </w:rPr>
              <w:t>. Nj</w:t>
            </w:r>
            <w:r w:rsidRPr="00EA03EE">
              <w:rPr>
                <w:b w:val="0"/>
                <w:color w:val="000000" w:themeColor="text1"/>
                <w:spacing w:val="-1"/>
                <w:szCs w:val="24"/>
              </w:rPr>
              <w:t>e</w:t>
            </w:r>
            <w:r w:rsidRPr="00EA03EE">
              <w:rPr>
                <w:b w:val="0"/>
                <w:color w:val="000000" w:themeColor="text1"/>
                <w:szCs w:val="24"/>
              </w:rPr>
              <w:t>hsi</w:t>
            </w:r>
            <w:r w:rsidRPr="00EA03EE">
              <w:rPr>
                <w:b w:val="0"/>
                <w:color w:val="000000" w:themeColor="text1"/>
                <w:spacing w:val="1"/>
                <w:szCs w:val="24"/>
              </w:rPr>
              <w:t>m</w:t>
            </w:r>
            <w:r w:rsidRPr="00EA03EE">
              <w:rPr>
                <w:b w:val="0"/>
                <w:color w:val="000000" w:themeColor="text1"/>
                <w:spacing w:val="-1"/>
                <w:szCs w:val="24"/>
              </w:rPr>
              <w:t>e</w:t>
            </w:r>
            <w:r w:rsidRPr="00EA03EE">
              <w:rPr>
                <w:b w:val="0"/>
                <w:color w:val="000000" w:themeColor="text1"/>
                <w:szCs w:val="24"/>
              </w:rPr>
              <w:t>t kufi</w:t>
            </w:r>
            <w:r w:rsidRPr="00EA03EE">
              <w:rPr>
                <w:b w:val="0"/>
                <w:color w:val="000000" w:themeColor="text1"/>
                <w:spacing w:val="1"/>
                <w:szCs w:val="24"/>
              </w:rPr>
              <w:t>z</w:t>
            </w:r>
            <w:r w:rsidRPr="00EA03EE">
              <w:rPr>
                <w:b w:val="0"/>
                <w:color w:val="000000" w:themeColor="text1"/>
                <w:szCs w:val="24"/>
              </w:rPr>
              <w:t>oh</w:t>
            </w:r>
            <w:r w:rsidRPr="00EA03EE">
              <w:rPr>
                <w:b w:val="0"/>
                <w:color w:val="000000" w:themeColor="text1"/>
                <w:spacing w:val="-1"/>
                <w:szCs w:val="24"/>
              </w:rPr>
              <w:t>e</w:t>
            </w:r>
            <w:r w:rsidRPr="00EA03EE">
              <w:rPr>
                <w:b w:val="0"/>
                <w:color w:val="000000" w:themeColor="text1"/>
                <w:szCs w:val="24"/>
              </w:rPr>
              <w:t>n në</w:t>
            </w:r>
            <w:r w:rsidRPr="00EA03EE">
              <w:rPr>
                <w:b w:val="0"/>
                <w:color w:val="000000" w:themeColor="text1"/>
                <w:spacing w:val="-1"/>
                <w:szCs w:val="24"/>
              </w:rPr>
              <w:t xml:space="preserve"> </w:t>
            </w:r>
            <w:r w:rsidRPr="00EA03EE">
              <w:rPr>
                <w:b w:val="0"/>
                <w:color w:val="000000" w:themeColor="text1"/>
                <w:szCs w:val="24"/>
              </w:rPr>
              <w:t>matjen e</w:t>
            </w:r>
            <w:r w:rsidRPr="00EA03EE">
              <w:rPr>
                <w:b w:val="0"/>
                <w:color w:val="000000" w:themeColor="text1"/>
                <w:spacing w:val="1"/>
                <w:szCs w:val="24"/>
              </w:rPr>
              <w:t xml:space="preserve"> </w:t>
            </w:r>
            <w:r w:rsidRPr="00EA03EE">
              <w:rPr>
                <w:b w:val="0"/>
                <w:color w:val="000000" w:themeColor="text1"/>
                <w:spacing w:val="-2"/>
                <w:szCs w:val="24"/>
              </w:rPr>
              <w:t>g</w:t>
            </w:r>
            <w:r w:rsidRPr="00EA03EE">
              <w:rPr>
                <w:b w:val="0"/>
                <w:color w:val="000000" w:themeColor="text1"/>
                <w:szCs w:val="24"/>
              </w:rPr>
              <w:t>jat</w:t>
            </w:r>
            <w:r w:rsidRPr="00EA03EE">
              <w:rPr>
                <w:b w:val="0"/>
                <w:color w:val="000000" w:themeColor="text1"/>
                <w:spacing w:val="-1"/>
                <w:szCs w:val="24"/>
              </w:rPr>
              <w:t>ë</w:t>
            </w:r>
            <w:r w:rsidRPr="00EA03EE">
              <w:rPr>
                <w:b w:val="0"/>
                <w:color w:val="000000" w:themeColor="text1"/>
                <w:szCs w:val="24"/>
              </w:rPr>
              <w:t>si</w:t>
            </w:r>
            <w:r w:rsidRPr="00EA03EE">
              <w:rPr>
                <w:b w:val="0"/>
                <w:color w:val="000000" w:themeColor="text1"/>
                <w:spacing w:val="1"/>
                <w:szCs w:val="24"/>
              </w:rPr>
              <w:t>s</w:t>
            </w:r>
            <w:r w:rsidRPr="00EA03EE">
              <w:rPr>
                <w:b w:val="0"/>
                <w:color w:val="000000" w:themeColor="text1"/>
                <w:spacing w:val="-1"/>
                <w:szCs w:val="24"/>
              </w:rPr>
              <w:t>ë</w:t>
            </w:r>
            <w:r w:rsidRPr="00EA03EE">
              <w:rPr>
                <w:b w:val="0"/>
                <w:color w:val="000000" w:themeColor="text1"/>
                <w:szCs w:val="24"/>
              </w:rPr>
              <w:t>, koh</w:t>
            </w:r>
            <w:r w:rsidRPr="00EA03EE">
              <w:rPr>
                <w:b w:val="0"/>
                <w:color w:val="000000" w:themeColor="text1"/>
                <w:spacing w:val="-1"/>
                <w:szCs w:val="24"/>
              </w:rPr>
              <w:t>ë</w:t>
            </w:r>
            <w:r w:rsidRPr="00EA03EE">
              <w:rPr>
                <w:b w:val="0"/>
                <w:color w:val="000000" w:themeColor="text1"/>
                <w:szCs w:val="24"/>
              </w:rPr>
              <w:t>s,</w:t>
            </w:r>
            <w:r w:rsidRPr="00EA03EE">
              <w:rPr>
                <w:b w:val="0"/>
                <w:color w:val="000000" w:themeColor="text1"/>
                <w:spacing w:val="2"/>
                <w:szCs w:val="24"/>
              </w:rPr>
              <w:t xml:space="preserve"> </w:t>
            </w:r>
            <w:r w:rsidRPr="00EA03EE">
              <w:rPr>
                <w:b w:val="0"/>
                <w:color w:val="000000" w:themeColor="text1"/>
                <w:szCs w:val="24"/>
              </w:rPr>
              <w:t>mas</w:t>
            </w:r>
            <w:r w:rsidRPr="00EA03EE">
              <w:rPr>
                <w:b w:val="0"/>
                <w:color w:val="000000" w:themeColor="text1"/>
                <w:spacing w:val="-1"/>
                <w:szCs w:val="24"/>
              </w:rPr>
              <w:t>ë</w:t>
            </w:r>
            <w:r w:rsidRPr="00EA03EE">
              <w:rPr>
                <w:b w:val="0"/>
                <w:color w:val="000000" w:themeColor="text1"/>
                <w:szCs w:val="24"/>
              </w:rPr>
              <w:t>s dhe</w:t>
            </w:r>
            <w:r w:rsidRPr="00EA03EE">
              <w:rPr>
                <w:b w:val="0"/>
                <w:color w:val="000000" w:themeColor="text1"/>
                <w:spacing w:val="1"/>
                <w:szCs w:val="24"/>
              </w:rPr>
              <w:t xml:space="preserve"> </w:t>
            </w:r>
            <w:r w:rsidRPr="00EA03EE">
              <w:rPr>
                <w:b w:val="0"/>
                <w:color w:val="000000" w:themeColor="text1"/>
                <w:szCs w:val="24"/>
              </w:rPr>
              <w:t>p</w:t>
            </w:r>
            <w:r w:rsidRPr="00EA03EE">
              <w:rPr>
                <w:b w:val="0"/>
                <w:color w:val="000000" w:themeColor="text1"/>
                <w:spacing w:val="1"/>
                <w:szCs w:val="24"/>
              </w:rPr>
              <w:t>ë</w:t>
            </w:r>
            <w:r w:rsidRPr="00EA03EE">
              <w:rPr>
                <w:b w:val="0"/>
                <w:color w:val="000000" w:themeColor="text1"/>
                <w:szCs w:val="24"/>
              </w:rPr>
              <w:t>rdo</w:t>
            </w:r>
            <w:r w:rsidRPr="00EA03EE">
              <w:rPr>
                <w:b w:val="0"/>
                <w:color w:val="000000" w:themeColor="text1"/>
                <w:spacing w:val="-1"/>
                <w:szCs w:val="24"/>
              </w:rPr>
              <w:t>r</w:t>
            </w:r>
            <w:r w:rsidRPr="00EA03EE">
              <w:rPr>
                <w:b w:val="0"/>
                <w:color w:val="000000" w:themeColor="text1"/>
                <w:szCs w:val="24"/>
              </w:rPr>
              <w:t>i</w:t>
            </w:r>
            <w:r w:rsidRPr="00EA03EE">
              <w:rPr>
                <w:b w:val="0"/>
                <w:color w:val="000000" w:themeColor="text1"/>
                <w:spacing w:val="1"/>
                <w:szCs w:val="24"/>
              </w:rPr>
              <w:t>m</w:t>
            </w:r>
            <w:r w:rsidRPr="00EA03EE">
              <w:rPr>
                <w:b w:val="0"/>
                <w:color w:val="000000" w:themeColor="text1"/>
                <w:szCs w:val="24"/>
              </w:rPr>
              <w:t>in e</w:t>
            </w:r>
            <w:r w:rsidRPr="00EA03EE">
              <w:rPr>
                <w:b w:val="0"/>
                <w:color w:val="000000" w:themeColor="text1"/>
                <w:spacing w:val="2"/>
                <w:szCs w:val="24"/>
              </w:rPr>
              <w:t xml:space="preserve"> </w:t>
            </w:r>
            <w:r w:rsidRPr="00EA03EE">
              <w:rPr>
                <w:b w:val="0"/>
                <w:color w:val="000000" w:themeColor="text1"/>
                <w:szCs w:val="24"/>
              </w:rPr>
              <w:t>monedh</w:t>
            </w:r>
            <w:r w:rsidRPr="00EA03EE">
              <w:rPr>
                <w:b w:val="0"/>
                <w:color w:val="000000" w:themeColor="text1"/>
                <w:spacing w:val="-1"/>
                <w:szCs w:val="24"/>
              </w:rPr>
              <w:t>a</w:t>
            </w:r>
            <w:r w:rsidRPr="00EA03EE">
              <w:rPr>
                <w:b w:val="0"/>
                <w:color w:val="000000" w:themeColor="text1"/>
                <w:szCs w:val="24"/>
              </w:rPr>
              <w:t>v</w:t>
            </w:r>
            <w:r w:rsidRPr="00EA03EE">
              <w:rPr>
                <w:b w:val="0"/>
                <w:color w:val="000000" w:themeColor="text1"/>
                <w:spacing w:val="-1"/>
                <w:szCs w:val="24"/>
              </w:rPr>
              <w:t>e</w:t>
            </w:r>
            <w:r w:rsidRPr="00EA03EE">
              <w:rPr>
                <w:b w:val="0"/>
                <w:color w:val="000000" w:themeColor="text1"/>
                <w:szCs w:val="24"/>
              </w:rPr>
              <w:t>.</w:t>
            </w:r>
          </w:p>
        </w:tc>
      </w:tr>
      <w:tr w:rsidR="001B1A48" w:rsidRPr="00EA03EE" w14:paraId="6BC9F6A0" w14:textId="77777777" w:rsidTr="001B1A48">
        <w:tc>
          <w:tcPr>
            <w:tcW w:w="12816" w:type="dxa"/>
            <w:gridSpan w:val="5"/>
          </w:tcPr>
          <w:p w14:paraId="79072A54" w14:textId="77777777" w:rsidR="001B1A48" w:rsidRPr="00EA03EE" w:rsidRDefault="001B1A48" w:rsidP="001B1A48">
            <w:pPr>
              <w:widowControl w:val="0"/>
              <w:autoSpaceDE w:val="0"/>
              <w:autoSpaceDN w:val="0"/>
              <w:adjustRightInd w:val="0"/>
              <w:spacing w:line="360" w:lineRule="auto"/>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Rezultatet e të nxënit për kompetencat matematikore: </w:t>
            </w:r>
          </w:p>
          <w:p w14:paraId="22EFD739" w14:textId="77777777" w:rsidR="001B1A48" w:rsidRPr="00EA03EE" w:rsidRDefault="001B1A48" w:rsidP="001B1A48">
            <w:pPr>
              <w:widowControl w:val="0"/>
              <w:autoSpaceDE w:val="0"/>
              <w:autoSpaceDN w:val="0"/>
              <w:adjustRightInd w:val="0"/>
              <w:spacing w:line="360" w:lineRule="auto"/>
              <w:rPr>
                <w:rFonts w:ascii="Times New Roman" w:eastAsia="MS Mincho" w:hAnsi="Times New Roman" w:cs="Times New Roman"/>
                <w:color w:val="000000" w:themeColor="text1"/>
                <w:sz w:val="24"/>
                <w:szCs w:val="24"/>
              </w:rPr>
            </w:pPr>
            <w:r w:rsidRPr="00EA03EE">
              <w:rPr>
                <w:rFonts w:ascii="Times New Roman" w:eastAsia="Times New Roman" w:hAnsi="Times New Roman" w:cs="Times New Roman"/>
                <w:bCs/>
                <w:i/>
                <w:color w:val="000000" w:themeColor="text1"/>
                <w:sz w:val="24"/>
                <w:szCs w:val="24"/>
                <w:lang w:eastAsia="sq-AL"/>
              </w:rPr>
              <w:t xml:space="preserve">Zgjidhja problemore: </w:t>
            </w:r>
            <w:r w:rsidRPr="00EA03EE">
              <w:rPr>
                <w:rFonts w:ascii="Times New Roman" w:eastAsia="Times New Roman" w:hAnsi="Times New Roman" w:cs="Times New Roman"/>
                <w:color w:val="000000" w:themeColor="text1"/>
                <w:sz w:val="24"/>
                <w:szCs w:val="24"/>
                <w:lang w:eastAsia="sq-AL"/>
              </w:rPr>
              <w:t>Ide</w:t>
            </w:r>
            <w:r w:rsidRPr="00EA03EE">
              <w:rPr>
                <w:rFonts w:ascii="Times New Roman" w:eastAsia="Times New Roman" w:hAnsi="Times New Roman" w:cs="Times New Roman"/>
                <w:color w:val="000000" w:themeColor="text1"/>
                <w:spacing w:val="2"/>
                <w:sz w:val="24"/>
                <w:szCs w:val="24"/>
                <w:lang w:eastAsia="sq-AL"/>
              </w:rPr>
              <w:t>n</w:t>
            </w:r>
            <w:r w:rsidRPr="00EA03EE">
              <w:rPr>
                <w:rFonts w:ascii="Times New Roman" w:eastAsia="Times New Roman" w:hAnsi="Times New Roman" w:cs="Times New Roman"/>
                <w:color w:val="000000" w:themeColor="text1"/>
                <w:sz w:val="24"/>
                <w:szCs w:val="24"/>
                <w:lang w:eastAsia="sq-AL"/>
              </w:rPr>
              <w:t>ti</w:t>
            </w:r>
            <w:r w:rsidRPr="00EA03EE">
              <w:rPr>
                <w:rFonts w:ascii="Times New Roman" w:eastAsia="Times New Roman" w:hAnsi="Times New Roman" w:cs="Times New Roman"/>
                <w:color w:val="000000" w:themeColor="text1"/>
                <w:spacing w:val="2"/>
                <w:sz w:val="24"/>
                <w:szCs w:val="24"/>
                <w:lang w:eastAsia="sq-AL"/>
              </w:rPr>
              <w:t>f</w:t>
            </w:r>
            <w:r w:rsidRPr="00EA03EE">
              <w:rPr>
                <w:rFonts w:ascii="Times New Roman" w:eastAsia="Times New Roman" w:hAnsi="Times New Roman" w:cs="Times New Roman"/>
                <w:color w:val="000000" w:themeColor="text1"/>
                <w:spacing w:val="-1"/>
                <w:sz w:val="24"/>
                <w:szCs w:val="24"/>
                <w:lang w:eastAsia="sq-AL"/>
              </w:rPr>
              <w:t>i</w:t>
            </w:r>
            <w:r w:rsidRPr="00EA03EE">
              <w:rPr>
                <w:rFonts w:ascii="Times New Roman" w:eastAsia="Times New Roman" w:hAnsi="Times New Roman" w:cs="Times New Roman"/>
                <w:color w:val="000000" w:themeColor="text1"/>
                <w:spacing w:val="4"/>
                <w:sz w:val="24"/>
                <w:szCs w:val="24"/>
                <w:lang w:eastAsia="sq-AL"/>
              </w:rPr>
              <w:t>k</w:t>
            </w:r>
            <w:r w:rsidRPr="00EA03EE">
              <w:rPr>
                <w:rFonts w:ascii="Times New Roman" w:eastAsia="Times New Roman" w:hAnsi="Times New Roman" w:cs="Times New Roman"/>
                <w:color w:val="000000" w:themeColor="text1"/>
                <w:sz w:val="24"/>
                <w:szCs w:val="24"/>
                <w:lang w:eastAsia="sq-AL"/>
              </w:rPr>
              <w:t xml:space="preserve">on </w:t>
            </w:r>
            <w:r w:rsidRPr="00EA03EE">
              <w:rPr>
                <w:rFonts w:ascii="Times New Roman" w:eastAsia="Times New Roman" w:hAnsi="Times New Roman" w:cs="Times New Roman"/>
                <w:color w:val="000000" w:themeColor="text1"/>
                <w:spacing w:val="4"/>
                <w:sz w:val="24"/>
                <w:szCs w:val="24"/>
                <w:lang w:eastAsia="sq-AL"/>
              </w:rPr>
              <w:t>k</w:t>
            </w:r>
            <w:r w:rsidRPr="00EA03EE">
              <w:rPr>
                <w:rFonts w:ascii="Times New Roman" w:eastAsia="Times New Roman" w:hAnsi="Times New Roman" w:cs="Times New Roman"/>
                <w:color w:val="000000" w:themeColor="text1"/>
                <w:sz w:val="24"/>
                <w:szCs w:val="24"/>
                <w:lang w:eastAsia="sq-AL"/>
              </w:rPr>
              <w:t>ë</w:t>
            </w:r>
            <w:r w:rsidRPr="00EA03EE">
              <w:rPr>
                <w:rFonts w:ascii="Times New Roman" w:eastAsia="Times New Roman" w:hAnsi="Times New Roman" w:cs="Times New Roman"/>
                <w:color w:val="000000" w:themeColor="text1"/>
                <w:spacing w:val="-2"/>
                <w:sz w:val="24"/>
                <w:szCs w:val="24"/>
                <w:lang w:eastAsia="sq-AL"/>
              </w:rPr>
              <w:t>r</w:t>
            </w:r>
            <w:r w:rsidRPr="00EA03EE">
              <w:rPr>
                <w:rFonts w:ascii="Times New Roman" w:eastAsia="Times New Roman" w:hAnsi="Times New Roman" w:cs="Times New Roman"/>
                <w:color w:val="000000" w:themeColor="text1"/>
                <w:spacing w:val="4"/>
                <w:sz w:val="24"/>
                <w:szCs w:val="24"/>
                <w:lang w:eastAsia="sq-AL"/>
              </w:rPr>
              <w:t>k</w:t>
            </w:r>
            <w:r w:rsidRPr="00EA03EE">
              <w:rPr>
                <w:rFonts w:ascii="Times New Roman" w:eastAsia="Times New Roman" w:hAnsi="Times New Roman" w:cs="Times New Roman"/>
                <w:color w:val="000000" w:themeColor="text1"/>
                <w:sz w:val="24"/>
                <w:szCs w:val="24"/>
                <w:lang w:eastAsia="sq-AL"/>
              </w:rPr>
              <w:t>e</w:t>
            </w:r>
            <w:r w:rsidRPr="00EA03EE">
              <w:rPr>
                <w:rFonts w:ascii="Times New Roman" w:eastAsia="Times New Roman" w:hAnsi="Times New Roman" w:cs="Times New Roman"/>
                <w:color w:val="000000" w:themeColor="text1"/>
                <w:spacing w:val="1"/>
                <w:sz w:val="24"/>
                <w:szCs w:val="24"/>
                <w:lang w:eastAsia="sq-AL"/>
              </w:rPr>
              <w:t>s</w:t>
            </w:r>
            <w:r w:rsidRPr="00EA03EE">
              <w:rPr>
                <w:rFonts w:ascii="Times New Roman" w:eastAsia="Times New Roman" w:hAnsi="Times New Roman" w:cs="Times New Roman"/>
                <w:color w:val="000000" w:themeColor="text1"/>
                <w:sz w:val="24"/>
                <w:szCs w:val="24"/>
                <w:lang w:eastAsia="sq-AL"/>
              </w:rPr>
              <w:t>at e p</w:t>
            </w:r>
            <w:r w:rsidRPr="00EA03EE">
              <w:rPr>
                <w:rFonts w:ascii="Times New Roman" w:eastAsia="Times New Roman" w:hAnsi="Times New Roman" w:cs="Times New Roman"/>
                <w:color w:val="000000" w:themeColor="text1"/>
                <w:spacing w:val="1"/>
                <w:sz w:val="24"/>
                <w:szCs w:val="24"/>
                <w:lang w:eastAsia="sq-AL"/>
              </w:rPr>
              <w:t>r</w:t>
            </w:r>
            <w:r w:rsidRPr="00EA03EE">
              <w:rPr>
                <w:rFonts w:ascii="Times New Roman" w:eastAsia="Times New Roman" w:hAnsi="Times New Roman" w:cs="Times New Roman"/>
                <w:color w:val="000000" w:themeColor="text1"/>
                <w:sz w:val="24"/>
                <w:szCs w:val="24"/>
                <w:lang w:eastAsia="sq-AL"/>
              </w:rPr>
              <w:t>ob</w:t>
            </w:r>
            <w:r w:rsidRPr="00EA03EE">
              <w:rPr>
                <w:rFonts w:ascii="Times New Roman" w:eastAsia="Times New Roman" w:hAnsi="Times New Roman" w:cs="Times New Roman"/>
                <w:color w:val="000000" w:themeColor="text1"/>
                <w:spacing w:val="1"/>
                <w:sz w:val="24"/>
                <w:szCs w:val="24"/>
                <w:lang w:eastAsia="sq-AL"/>
              </w:rPr>
              <w:t>l</w:t>
            </w:r>
            <w:r w:rsidRPr="00EA03EE">
              <w:rPr>
                <w:rFonts w:ascii="Times New Roman" w:eastAsia="Times New Roman" w:hAnsi="Times New Roman" w:cs="Times New Roman"/>
                <w:color w:val="000000" w:themeColor="text1"/>
                <w:sz w:val="24"/>
                <w:szCs w:val="24"/>
                <w:lang w:eastAsia="sq-AL"/>
              </w:rPr>
              <w:t>e</w:t>
            </w:r>
            <w:r w:rsidRPr="00EA03EE">
              <w:rPr>
                <w:rFonts w:ascii="Times New Roman" w:eastAsia="Times New Roman" w:hAnsi="Times New Roman" w:cs="Times New Roman"/>
                <w:color w:val="000000" w:themeColor="text1"/>
                <w:spacing w:val="4"/>
                <w:sz w:val="24"/>
                <w:szCs w:val="24"/>
                <w:lang w:eastAsia="sq-AL"/>
              </w:rPr>
              <w:t>m</w:t>
            </w:r>
            <w:r w:rsidRPr="00EA03EE">
              <w:rPr>
                <w:rFonts w:ascii="Times New Roman" w:eastAsia="Times New Roman" w:hAnsi="Times New Roman" w:cs="Times New Roman"/>
                <w:color w:val="000000" w:themeColor="text1"/>
                <w:sz w:val="24"/>
                <w:szCs w:val="24"/>
                <w:lang w:eastAsia="sq-AL"/>
              </w:rPr>
              <w:t>eve të th</w:t>
            </w:r>
            <w:r w:rsidRPr="00EA03EE">
              <w:rPr>
                <w:rFonts w:ascii="Times New Roman" w:eastAsia="Times New Roman" w:hAnsi="Times New Roman" w:cs="Times New Roman"/>
                <w:color w:val="000000" w:themeColor="text1"/>
                <w:spacing w:val="1"/>
                <w:sz w:val="24"/>
                <w:szCs w:val="24"/>
                <w:lang w:eastAsia="sq-AL"/>
              </w:rPr>
              <w:t>j</w:t>
            </w:r>
            <w:r w:rsidRPr="00EA03EE">
              <w:rPr>
                <w:rFonts w:ascii="Times New Roman" w:eastAsia="Times New Roman" w:hAnsi="Times New Roman" w:cs="Times New Roman"/>
                <w:color w:val="000000" w:themeColor="text1"/>
                <w:sz w:val="24"/>
                <w:szCs w:val="24"/>
                <w:lang w:eastAsia="sq-AL"/>
              </w:rPr>
              <w:t>e</w:t>
            </w:r>
            <w:r w:rsidRPr="00EA03EE">
              <w:rPr>
                <w:rFonts w:ascii="Times New Roman" w:eastAsia="Times New Roman" w:hAnsi="Times New Roman" w:cs="Times New Roman"/>
                <w:color w:val="000000" w:themeColor="text1"/>
                <w:spacing w:val="1"/>
                <w:sz w:val="24"/>
                <w:szCs w:val="24"/>
                <w:lang w:eastAsia="sq-AL"/>
              </w:rPr>
              <w:t>s</w:t>
            </w:r>
            <w:r w:rsidRPr="00EA03EE">
              <w:rPr>
                <w:rFonts w:ascii="Times New Roman" w:eastAsia="Times New Roman" w:hAnsi="Times New Roman" w:cs="Times New Roman"/>
                <w:color w:val="000000" w:themeColor="text1"/>
                <w:sz w:val="24"/>
                <w:szCs w:val="24"/>
                <w:lang w:eastAsia="sq-AL"/>
              </w:rPr>
              <w:t xml:space="preserve">hta. Përdor mjete dhe metoda themelore për arritje të rezultateve gjatë matjeve të objekteve në klasë dhe në jetën e përditshme. Bën vrojtime dhe hetime që ndihmojnë në të kuptuarit e njohurive </w:t>
            </w:r>
            <w:r w:rsidRPr="00EA03EE">
              <w:rPr>
                <w:rFonts w:ascii="Times New Roman" w:eastAsia="Times New Roman" w:hAnsi="Times New Roman" w:cs="Times New Roman"/>
                <w:color w:val="000000" w:themeColor="text1"/>
                <w:sz w:val="24"/>
                <w:szCs w:val="24"/>
                <w:lang w:eastAsia="sq-AL"/>
              </w:rPr>
              <w:lastRenderedPageBreak/>
              <w:t>dhe  zotërimin e shprehive matematike.</w:t>
            </w:r>
          </w:p>
          <w:p w14:paraId="66205F2D" w14:textId="77777777" w:rsidR="001B1A48" w:rsidRPr="00EA03EE" w:rsidRDefault="001B1A48" w:rsidP="001B1A48">
            <w:pPr>
              <w:spacing w:line="360" w:lineRule="auto"/>
              <w:rPr>
                <w:rFonts w:ascii="Times New Roman" w:eastAsia="Times New Roman" w:hAnsi="Times New Roman" w:cs="Times New Roman"/>
                <w:color w:val="000000" w:themeColor="text1"/>
                <w:sz w:val="24"/>
                <w:szCs w:val="24"/>
                <w:lang w:eastAsia="sq-AL"/>
              </w:rPr>
            </w:pPr>
            <w:r w:rsidRPr="00EA03EE">
              <w:rPr>
                <w:rFonts w:ascii="Times New Roman" w:hAnsi="Times New Roman" w:cs="Times New Roman"/>
                <w:i/>
                <w:color w:val="000000" w:themeColor="text1"/>
                <w:sz w:val="24"/>
                <w:szCs w:val="24"/>
              </w:rPr>
              <w:t xml:space="preserve">Arsyetimi dhe vërtetimi matematik: </w:t>
            </w:r>
            <w:r w:rsidRPr="00EA03EE">
              <w:rPr>
                <w:rFonts w:ascii="Times New Roman" w:eastAsia="Times New Roman" w:hAnsi="Times New Roman" w:cs="Times New Roman"/>
                <w:color w:val="000000" w:themeColor="text1"/>
                <w:sz w:val="24"/>
                <w:szCs w:val="24"/>
                <w:lang w:eastAsia="sq-AL"/>
              </w:rPr>
              <w:t>Demonstron të kuptuarit e konceptit të numërimit të figurave, madhësive, vizatimeve dhe objekteve. Zbaton shprehi të arsyetimit  për të bërë hamendësime.</w:t>
            </w:r>
          </w:p>
          <w:p w14:paraId="02F02767" w14:textId="77777777" w:rsidR="001B1A48" w:rsidRPr="00EA03EE" w:rsidRDefault="001B1A48" w:rsidP="001B1A48">
            <w:pPr>
              <w:rPr>
                <w:rFonts w:ascii="Times New Roman" w:hAnsi="Times New Roman" w:cs="Times New Roman"/>
                <w:color w:val="000000" w:themeColor="text1"/>
                <w:sz w:val="24"/>
                <w:szCs w:val="24"/>
              </w:rPr>
            </w:pPr>
            <w:r w:rsidRPr="00EA03EE">
              <w:rPr>
                <w:rFonts w:ascii="Times New Roman" w:eastAsia="Times New Roman" w:hAnsi="Times New Roman" w:cs="Times New Roman"/>
                <w:i/>
                <w:color w:val="000000" w:themeColor="text1"/>
                <w:sz w:val="24"/>
                <w:szCs w:val="24"/>
                <w:lang w:eastAsia="sq-AL"/>
              </w:rPr>
              <w:t xml:space="preserve">Të menduarit dhe komunikimi matematik: </w:t>
            </w:r>
            <w:r w:rsidRPr="00EA03EE">
              <w:rPr>
                <w:rFonts w:ascii="Times New Roman" w:eastAsia="Times New Roman" w:hAnsi="Times New Roman" w:cs="Times New Roman"/>
                <w:color w:val="000000" w:themeColor="text1"/>
                <w:sz w:val="24"/>
                <w:szCs w:val="24"/>
                <w:lang w:eastAsia="sq-AL"/>
              </w:rPr>
              <w:t xml:space="preserve">Komunikon   të   menduarin matematik nëpërmjet të folurit, të shkruarit, të dëgjuarit  duke përdorur </w:t>
            </w:r>
          </w:p>
          <w:p w14:paraId="52245D07" w14:textId="77777777" w:rsidR="001B1A48" w:rsidRPr="00EA03EE" w:rsidRDefault="001B1A48" w:rsidP="001B1A48">
            <w:pPr>
              <w:spacing w:line="360" w:lineRule="auto"/>
              <w:rPr>
                <w:rFonts w:ascii="Times New Roman" w:eastAsia="MS Mincho" w:hAnsi="Times New Roman" w:cs="Times New Roman"/>
                <w:color w:val="000000" w:themeColor="text1"/>
                <w:sz w:val="24"/>
                <w:szCs w:val="24"/>
              </w:rPr>
            </w:pPr>
            <w:r w:rsidRPr="00EA03EE">
              <w:rPr>
                <w:rFonts w:ascii="Times New Roman" w:eastAsia="Times New Roman" w:hAnsi="Times New Roman" w:cs="Times New Roman"/>
                <w:color w:val="000000" w:themeColor="text1"/>
                <w:sz w:val="24"/>
                <w:szCs w:val="24"/>
                <w:lang w:eastAsia="sq-AL"/>
              </w:rPr>
              <w:t>gjuhën e përditshme. Përdor fjalorin fillestar të matematikës për t’u shprehur matematikisht nëpërmjet paraqitjeve të ndryshme. Krijon paraqitje të koncepteve  të  thjeshta matematike me mjete konkrete, lëvizje fizike, vizatime, numra, simbole dhe i zbaton në zgjidhje problemash.</w:t>
            </w:r>
          </w:p>
          <w:p w14:paraId="5811C1BE"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i/>
                <w:color w:val="000000" w:themeColor="text1"/>
                <w:sz w:val="24"/>
                <w:szCs w:val="24"/>
              </w:rPr>
              <w:t xml:space="preserve">Lidhja konceptuale: </w:t>
            </w:r>
            <w:r w:rsidRPr="00EA03EE">
              <w:rPr>
                <w:rFonts w:ascii="Times New Roman" w:hAnsi="Times New Roman" w:cs="Times New Roman"/>
                <w:color w:val="000000" w:themeColor="text1"/>
                <w:sz w:val="24"/>
                <w:szCs w:val="24"/>
              </w:rPr>
              <w:t>Bën lidhje të thjeshta mes koncepteve themelore të matjeve. Bën lidhje ndërmjet njohurive dhe shprehive matematikore me situata të thjeshta nga jeta e përditshme.</w:t>
            </w:r>
          </w:p>
          <w:p w14:paraId="3C426B98" w14:textId="77777777" w:rsidR="001B1A48" w:rsidRPr="00EA03EE" w:rsidRDefault="001B1A48" w:rsidP="001B1A48">
            <w:pPr>
              <w:spacing w:line="360" w:lineRule="auto"/>
              <w:rPr>
                <w:rFonts w:ascii="Times New Roman" w:eastAsia="MS Mincho" w:hAnsi="Times New Roman" w:cs="Times New Roman"/>
                <w:color w:val="000000" w:themeColor="text1"/>
                <w:sz w:val="24"/>
                <w:szCs w:val="24"/>
              </w:rPr>
            </w:pPr>
            <w:r w:rsidRPr="00EA03EE">
              <w:rPr>
                <w:rFonts w:ascii="Times New Roman" w:hAnsi="Times New Roman" w:cs="Times New Roman"/>
                <w:i/>
                <w:color w:val="000000" w:themeColor="text1"/>
                <w:sz w:val="24"/>
                <w:szCs w:val="24"/>
              </w:rPr>
              <w:t xml:space="preserve">Modelimi matematik: </w:t>
            </w:r>
            <w:r w:rsidRPr="00EA03EE">
              <w:rPr>
                <w:rFonts w:ascii="Times New Roman" w:eastAsia="Times New Roman" w:hAnsi="Times New Roman" w:cs="Times New Roman"/>
                <w:color w:val="000000" w:themeColor="text1"/>
                <w:sz w:val="24"/>
                <w:szCs w:val="24"/>
                <w:lang w:eastAsia="sq-AL"/>
              </w:rPr>
              <w:t>Paraqet numrat, figurat dhe konceptet e thjeshta matematikore duke i ndërlidhur ato me situata konkrete.</w:t>
            </w:r>
          </w:p>
          <w:p w14:paraId="5B266A54" w14:textId="77777777" w:rsidR="001B1A48" w:rsidRPr="00EA03EE" w:rsidRDefault="001B1A48" w:rsidP="001B1A48">
            <w:pPr>
              <w:pStyle w:val="Heading3"/>
              <w:numPr>
                <w:ilvl w:val="0"/>
                <w:numId w:val="0"/>
              </w:numPr>
              <w:rPr>
                <w:b w:val="0"/>
                <w:color w:val="000000" w:themeColor="text1"/>
                <w:szCs w:val="24"/>
              </w:rPr>
            </w:pPr>
            <w:r w:rsidRPr="00EA03EE">
              <w:rPr>
                <w:b w:val="0"/>
                <w:i/>
                <w:color w:val="000000" w:themeColor="text1"/>
                <w:szCs w:val="24"/>
              </w:rPr>
              <w:t xml:space="preserve">Përdorimi i teknologjisë në matematikë: </w:t>
            </w:r>
            <w:r w:rsidRPr="00EA03EE">
              <w:rPr>
                <w:b w:val="0"/>
                <w:color w:val="000000" w:themeColor="text1"/>
                <w:szCs w:val="24"/>
                <w:lang w:eastAsia="sq-AL"/>
              </w:rPr>
              <w:t>Përdor mjete të thjeshta për llogaritje dhe matje, në mënyrë që të zgjidhë probleme të ndryshme matematikore.</w:t>
            </w:r>
          </w:p>
        </w:tc>
      </w:tr>
      <w:tr w:rsidR="001B1A48" w:rsidRPr="00EA03EE" w14:paraId="7777CACE" w14:textId="77777777" w:rsidTr="001758D7">
        <w:tc>
          <w:tcPr>
            <w:tcW w:w="5508" w:type="dxa"/>
            <w:gridSpan w:val="2"/>
          </w:tcPr>
          <w:p w14:paraId="3E07375C" w14:textId="77777777" w:rsidR="001B1A48" w:rsidRPr="00EA03EE" w:rsidRDefault="001B1A48" w:rsidP="001B1A48">
            <w:pPr>
              <w:pStyle w:val="Heading3"/>
              <w:numPr>
                <w:ilvl w:val="0"/>
                <w:numId w:val="0"/>
              </w:numPr>
              <w:rPr>
                <w:color w:val="000000" w:themeColor="text1"/>
                <w:szCs w:val="24"/>
              </w:rPr>
            </w:pPr>
            <w:r w:rsidRPr="00EA03EE">
              <w:rPr>
                <w:b w:val="0"/>
                <w:color w:val="000000" w:themeColor="text1"/>
                <w:szCs w:val="24"/>
              </w:rPr>
              <w:lastRenderedPageBreak/>
              <w:t>Njohuritë për realizimin e kompetencave të lëndës</w:t>
            </w:r>
          </w:p>
        </w:tc>
        <w:tc>
          <w:tcPr>
            <w:tcW w:w="7308" w:type="dxa"/>
            <w:gridSpan w:val="3"/>
          </w:tcPr>
          <w:p w14:paraId="35E3992B" w14:textId="77777777" w:rsidR="001B1A48" w:rsidRPr="00EA03EE" w:rsidRDefault="001B1A48" w:rsidP="001B1A48">
            <w:pPr>
              <w:pStyle w:val="Heading3"/>
              <w:numPr>
                <w:ilvl w:val="0"/>
                <w:numId w:val="0"/>
              </w:numPr>
              <w:rPr>
                <w:color w:val="000000" w:themeColor="text1"/>
                <w:szCs w:val="24"/>
              </w:rPr>
            </w:pPr>
            <w:r w:rsidRPr="00EA03EE">
              <w:rPr>
                <w:b w:val="0"/>
                <w:color w:val="000000" w:themeColor="text1"/>
                <w:szCs w:val="24"/>
              </w:rPr>
              <w:t>Shkathtësitë për realizimin e kompetencave të lëndës</w:t>
            </w:r>
          </w:p>
        </w:tc>
      </w:tr>
      <w:tr w:rsidR="001B1A48" w:rsidRPr="00EA03EE" w14:paraId="2FAC889C" w14:textId="77777777" w:rsidTr="001758D7">
        <w:tc>
          <w:tcPr>
            <w:tcW w:w="5508" w:type="dxa"/>
            <w:gridSpan w:val="2"/>
          </w:tcPr>
          <w:p w14:paraId="49AC25EA" w14:textId="77777777" w:rsidR="001B1A48" w:rsidRPr="00EA03EE" w:rsidRDefault="001B1A48" w:rsidP="001B1A48">
            <w:pPr>
              <w:widowControl w:val="0"/>
              <w:autoSpaceDE w:val="0"/>
              <w:autoSpaceDN w:val="0"/>
              <w:adjustRightInd w:val="0"/>
              <w:spacing w:line="355" w:lineRule="auto"/>
              <w:ind w:right="51" w:firstLine="36"/>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Gjatësia dhe masa</w:t>
            </w:r>
          </w:p>
          <w:p w14:paraId="6C375D31" w14:textId="77777777" w:rsidR="001B1A48" w:rsidRPr="00EA03EE" w:rsidRDefault="001B1A48" w:rsidP="001B1A48">
            <w:pPr>
              <w:pStyle w:val="ListParagraph"/>
              <w:widowControl w:val="0"/>
              <w:numPr>
                <w:ilvl w:val="0"/>
                <w:numId w:val="5"/>
              </w:numPr>
              <w:autoSpaceDE w:val="0"/>
              <w:autoSpaceDN w:val="0"/>
              <w:adjustRightInd w:val="0"/>
              <w:spacing w:line="355" w:lineRule="auto"/>
              <w:ind w:right="5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Njësitë standarde (centimetri, metri, grami, kilogrami)</w:t>
            </w:r>
          </w:p>
          <w:p w14:paraId="22FF232E" w14:textId="77777777" w:rsidR="001B1A48" w:rsidRPr="00EA03EE" w:rsidRDefault="001B1A48" w:rsidP="001B1A48">
            <w:pPr>
              <w:pStyle w:val="ListParagraph"/>
              <w:widowControl w:val="0"/>
              <w:numPr>
                <w:ilvl w:val="0"/>
                <w:numId w:val="5"/>
              </w:numPr>
              <w:autoSpaceDE w:val="0"/>
              <w:autoSpaceDN w:val="0"/>
              <w:adjustRightInd w:val="0"/>
              <w:spacing w:line="355" w:lineRule="auto"/>
              <w:ind w:right="51"/>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w:t>
            </w:r>
            <w:r w:rsidRPr="00EA03EE">
              <w:rPr>
                <w:rFonts w:ascii="Times New Roman" w:hAnsi="Times New Roman" w:cs="Times New Roman"/>
                <w:color w:val="000000" w:themeColor="text1"/>
                <w:spacing w:val="-1"/>
                <w:sz w:val="24"/>
                <w:szCs w:val="24"/>
              </w:rPr>
              <w:t>ra</w:t>
            </w:r>
            <w:r w:rsidRPr="00EA03EE">
              <w:rPr>
                <w:rFonts w:ascii="Times New Roman" w:hAnsi="Times New Roman" w:cs="Times New Roman"/>
                <w:color w:val="000000" w:themeColor="text1"/>
                <w:sz w:val="24"/>
                <w:szCs w:val="24"/>
              </w:rPr>
              <w:t>h</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si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i    i    s</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n</w:t>
            </w:r>
            <w:r w:rsidRPr="00EA03EE">
              <w:rPr>
                <w:rFonts w:ascii="Times New Roman" w:hAnsi="Times New Roman" w:cs="Times New Roman"/>
                <w:color w:val="000000" w:themeColor="text1"/>
                <w:spacing w:val="2"/>
                <w:sz w:val="24"/>
                <w:szCs w:val="24"/>
              </w:rPr>
              <w:t>d</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 xml:space="preserve">ve   </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 xml:space="preserve">sipas </w:t>
            </w:r>
            <w:r w:rsidRPr="00EA03EE">
              <w:rPr>
                <w:rFonts w:ascii="Times New Roman" w:hAnsi="Times New Roman" w:cs="Times New Roman"/>
                <w:color w:val="000000" w:themeColor="text1"/>
                <w:spacing w:val="-2"/>
                <w:sz w:val="24"/>
                <w:szCs w:val="24"/>
              </w:rPr>
              <w:t>g</w:t>
            </w:r>
            <w:r w:rsidRPr="00EA03EE">
              <w:rPr>
                <w:rFonts w:ascii="Times New Roman" w:hAnsi="Times New Roman" w:cs="Times New Roman"/>
                <w:color w:val="000000" w:themeColor="text1"/>
                <w:sz w:val="24"/>
                <w:szCs w:val="24"/>
              </w:rPr>
              <w:t>jat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si</w:t>
            </w:r>
            <w:r w:rsidRPr="00EA03EE">
              <w:rPr>
                <w:rFonts w:ascii="Times New Roman" w:hAnsi="Times New Roman" w:cs="Times New Roman"/>
                <w:color w:val="000000" w:themeColor="text1"/>
                <w:spacing w:val="1"/>
                <w:sz w:val="24"/>
                <w:szCs w:val="24"/>
              </w:rPr>
              <w:t>s</w:t>
            </w:r>
            <w:r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pacing w:val="6"/>
                <w:sz w:val="24"/>
                <w:szCs w:val="24"/>
              </w:rPr>
              <w:t xml:space="preserve"> </w:t>
            </w:r>
            <w:r w:rsidRPr="00EA03EE">
              <w:rPr>
                <w:rFonts w:ascii="Times New Roman" w:hAnsi="Times New Roman" w:cs="Times New Roman"/>
                <w:color w:val="000000" w:themeColor="text1"/>
                <w:sz w:val="24"/>
                <w:szCs w:val="24"/>
              </w:rPr>
              <w:t>dhe masës duke përdorur njësitë standarde.</w:t>
            </w:r>
          </w:p>
          <w:p w14:paraId="30F55149" w14:textId="77777777" w:rsidR="001B1A48" w:rsidRPr="00EA03EE" w:rsidRDefault="001B1A48" w:rsidP="001B1A48">
            <w:pPr>
              <w:widowControl w:val="0"/>
              <w:autoSpaceDE w:val="0"/>
              <w:autoSpaceDN w:val="0"/>
              <w:adjustRightInd w:val="0"/>
              <w:rPr>
                <w:rFonts w:ascii="Times New Roman" w:hAnsi="Times New Roman" w:cs="Times New Roman"/>
                <w:color w:val="000000" w:themeColor="text1"/>
                <w:sz w:val="24"/>
                <w:szCs w:val="24"/>
              </w:rPr>
            </w:pPr>
            <w:r w:rsidRPr="00EA03EE">
              <w:rPr>
                <w:rFonts w:ascii="Times New Roman" w:hAnsi="Times New Roman" w:cs="Times New Roman"/>
                <w:b/>
                <w:bCs/>
                <w:color w:val="000000" w:themeColor="text1"/>
                <w:spacing w:val="-1"/>
                <w:sz w:val="24"/>
                <w:szCs w:val="24"/>
              </w:rPr>
              <w:t>K</w:t>
            </w:r>
            <w:r w:rsidRPr="00EA03EE">
              <w:rPr>
                <w:rFonts w:ascii="Times New Roman" w:hAnsi="Times New Roman" w:cs="Times New Roman"/>
                <w:b/>
                <w:bCs/>
                <w:color w:val="000000" w:themeColor="text1"/>
                <w:sz w:val="24"/>
                <w:szCs w:val="24"/>
              </w:rPr>
              <w:t>o</w:t>
            </w:r>
            <w:r w:rsidRPr="00EA03EE">
              <w:rPr>
                <w:rFonts w:ascii="Times New Roman" w:hAnsi="Times New Roman" w:cs="Times New Roman"/>
                <w:b/>
                <w:bCs/>
                <w:color w:val="000000" w:themeColor="text1"/>
                <w:spacing w:val="1"/>
                <w:sz w:val="24"/>
                <w:szCs w:val="24"/>
              </w:rPr>
              <w:t>ha</w:t>
            </w:r>
          </w:p>
          <w:p w14:paraId="4E3C327D" w14:textId="77777777" w:rsidR="001B1A48" w:rsidRPr="00EA03EE" w:rsidRDefault="001B1A48" w:rsidP="001B1A48">
            <w:pPr>
              <w:widowControl w:val="0"/>
              <w:autoSpaceDE w:val="0"/>
              <w:autoSpaceDN w:val="0"/>
              <w:adjustRightInd w:val="0"/>
              <w:spacing w:before="3" w:line="130" w:lineRule="exact"/>
              <w:rPr>
                <w:rFonts w:ascii="Times New Roman" w:hAnsi="Times New Roman" w:cs="Times New Roman"/>
                <w:color w:val="000000" w:themeColor="text1"/>
                <w:sz w:val="24"/>
                <w:szCs w:val="24"/>
              </w:rPr>
            </w:pPr>
          </w:p>
          <w:p w14:paraId="7669BE7F" w14:textId="77777777" w:rsidR="001B1A48" w:rsidRPr="00EA03EE" w:rsidRDefault="001B1A48" w:rsidP="001B1A48">
            <w:pPr>
              <w:pStyle w:val="ListParagraph"/>
              <w:widowControl w:val="0"/>
              <w:numPr>
                <w:ilvl w:val="0"/>
                <w:numId w:val="5"/>
              </w:numPr>
              <w:autoSpaceDE w:val="0"/>
              <w:autoSpaceDN w:val="0"/>
              <w:adjustRightInd w:val="0"/>
              <w:spacing w:line="356" w:lineRule="auto"/>
              <w:ind w:right="62"/>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Sekonda, minuta, ora, dita, java</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muaji dhe viti,</w:t>
            </w:r>
            <w:r w:rsidRPr="00EA03EE">
              <w:rPr>
                <w:rFonts w:ascii="Times New Roman" w:hAnsi="Times New Roman" w:cs="Times New Roman"/>
                <w:color w:val="000000" w:themeColor="text1"/>
                <w:spacing w:val="3"/>
                <w:sz w:val="24"/>
                <w:szCs w:val="24"/>
              </w:rPr>
              <w:t xml:space="preserve"> </w:t>
            </w:r>
            <w:r w:rsidRPr="00EA03EE">
              <w:rPr>
                <w:rFonts w:ascii="Times New Roman" w:hAnsi="Times New Roman" w:cs="Times New Roman"/>
                <w:color w:val="000000" w:themeColor="text1"/>
                <w:sz w:val="24"/>
                <w:szCs w:val="24"/>
              </w:rPr>
              <w:t>rendi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z w:val="24"/>
                <w:szCs w:val="24"/>
              </w:rPr>
              <w:t>ja e di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ve të jav</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dhe e muajve të vi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z w:val="24"/>
                <w:szCs w:val="24"/>
              </w:rPr>
              <w:t>it.</w:t>
            </w:r>
            <w:r w:rsidRPr="00EA03EE">
              <w:rPr>
                <w:rFonts w:ascii="Times New Roman" w:hAnsi="Times New Roman" w:cs="Times New Roman"/>
                <w:color w:val="000000" w:themeColor="text1"/>
                <w:spacing w:val="-3"/>
                <w:sz w:val="24"/>
                <w:szCs w:val="24"/>
              </w:rPr>
              <w:t xml:space="preserve"> </w:t>
            </w:r>
          </w:p>
          <w:p w14:paraId="51BE0D37" w14:textId="77777777" w:rsidR="001B1A48" w:rsidRPr="00EA03EE" w:rsidRDefault="001B1A48" w:rsidP="001B1A48">
            <w:pPr>
              <w:pStyle w:val="ListParagraph"/>
              <w:widowControl w:val="0"/>
              <w:numPr>
                <w:ilvl w:val="0"/>
                <w:numId w:val="5"/>
              </w:numPr>
              <w:autoSpaceDE w:val="0"/>
              <w:autoSpaceDN w:val="0"/>
              <w:adjustRightInd w:val="0"/>
              <w:spacing w:line="356" w:lineRule="auto"/>
              <w:ind w:right="62"/>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pacing w:val="-3"/>
                <w:sz w:val="24"/>
                <w:szCs w:val="24"/>
              </w:rPr>
              <w:t>L</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pacing w:val="2"/>
                <w:sz w:val="24"/>
                <w:szCs w:val="24"/>
              </w:rPr>
              <w:t>x</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i i</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or</w:t>
            </w:r>
            <w:r w:rsidRPr="00EA03EE">
              <w:rPr>
                <w:rFonts w:ascii="Times New Roman" w:hAnsi="Times New Roman" w:cs="Times New Roman"/>
                <w:color w:val="000000" w:themeColor="text1"/>
                <w:spacing w:val="-2"/>
                <w:sz w:val="24"/>
                <w:szCs w:val="24"/>
              </w:rPr>
              <w:t>ë</w:t>
            </w:r>
            <w:r w:rsidRPr="00EA03EE">
              <w:rPr>
                <w:rFonts w:ascii="Times New Roman" w:hAnsi="Times New Roman" w:cs="Times New Roman"/>
                <w:color w:val="000000" w:themeColor="text1"/>
                <w:sz w:val="24"/>
                <w:szCs w:val="24"/>
              </w:rPr>
              <w:t>s me gjysëm o</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ë.</w:t>
            </w:r>
          </w:p>
          <w:p w14:paraId="030DD339" w14:textId="77777777" w:rsidR="001B1A48" w:rsidRPr="00EA03EE" w:rsidRDefault="001B1A48" w:rsidP="001B1A48">
            <w:pPr>
              <w:pStyle w:val="ListParagraph"/>
              <w:widowControl w:val="0"/>
              <w:numPr>
                <w:ilvl w:val="0"/>
                <w:numId w:val="5"/>
              </w:numPr>
              <w:autoSpaceDE w:val="0"/>
              <w:autoSpaceDN w:val="0"/>
              <w:adjustRightInd w:val="0"/>
              <w:spacing w:line="356" w:lineRule="auto"/>
              <w:ind w:right="62"/>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Lidhja ndërmjet njësive të kohës.</w:t>
            </w:r>
          </w:p>
          <w:p w14:paraId="446CD5D3" w14:textId="77777777" w:rsidR="001B1A48" w:rsidRPr="00EA03EE" w:rsidRDefault="001B1A48" w:rsidP="001B1A48">
            <w:pPr>
              <w:widowControl w:val="0"/>
              <w:autoSpaceDE w:val="0"/>
              <w:autoSpaceDN w:val="0"/>
              <w:adjustRightInd w:val="0"/>
              <w:rPr>
                <w:rFonts w:ascii="Times New Roman" w:hAnsi="Times New Roman" w:cs="Times New Roman"/>
                <w:color w:val="000000" w:themeColor="text1"/>
                <w:sz w:val="24"/>
                <w:szCs w:val="24"/>
              </w:rPr>
            </w:pPr>
            <w:r w:rsidRPr="00EA03EE">
              <w:rPr>
                <w:rFonts w:ascii="Times New Roman" w:hAnsi="Times New Roman" w:cs="Times New Roman"/>
                <w:b/>
                <w:bCs/>
                <w:color w:val="000000" w:themeColor="text1"/>
                <w:spacing w:val="-1"/>
                <w:sz w:val="24"/>
                <w:szCs w:val="24"/>
              </w:rPr>
              <w:t>M</w:t>
            </w:r>
            <w:r w:rsidRPr="00EA03EE">
              <w:rPr>
                <w:rFonts w:ascii="Times New Roman" w:hAnsi="Times New Roman" w:cs="Times New Roman"/>
                <w:b/>
                <w:bCs/>
                <w:color w:val="000000" w:themeColor="text1"/>
                <w:sz w:val="24"/>
                <w:szCs w:val="24"/>
              </w:rPr>
              <w:t>o</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pacing w:val="1"/>
                <w:sz w:val="24"/>
                <w:szCs w:val="24"/>
              </w:rPr>
              <w:t>dh</w:t>
            </w:r>
            <w:r w:rsidRPr="00EA03EE">
              <w:rPr>
                <w:rFonts w:ascii="Times New Roman" w:hAnsi="Times New Roman" w:cs="Times New Roman"/>
                <w:b/>
                <w:bCs/>
                <w:color w:val="000000" w:themeColor="text1"/>
                <w:sz w:val="24"/>
                <w:szCs w:val="24"/>
              </w:rPr>
              <w:t>at</w:t>
            </w:r>
          </w:p>
          <w:p w14:paraId="1E53C843" w14:textId="77777777" w:rsidR="001B1A48" w:rsidRPr="00EA03EE" w:rsidRDefault="001B1A48" w:rsidP="001B1A48">
            <w:pPr>
              <w:widowControl w:val="0"/>
              <w:autoSpaceDE w:val="0"/>
              <w:autoSpaceDN w:val="0"/>
              <w:adjustRightInd w:val="0"/>
              <w:spacing w:before="3" w:line="130" w:lineRule="exact"/>
              <w:rPr>
                <w:rFonts w:ascii="Times New Roman" w:hAnsi="Times New Roman" w:cs="Times New Roman"/>
                <w:color w:val="000000" w:themeColor="text1"/>
                <w:sz w:val="24"/>
                <w:szCs w:val="24"/>
              </w:rPr>
            </w:pPr>
          </w:p>
          <w:p w14:paraId="0F367D32" w14:textId="77777777" w:rsidR="001B1A48" w:rsidRPr="00EA03EE" w:rsidRDefault="001B1A48" w:rsidP="001B1A48">
            <w:pPr>
              <w:pStyle w:val="ListParagraph"/>
              <w:numPr>
                <w:ilvl w:val="0"/>
                <w:numId w:val="9"/>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Njohja  me  monedh</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 xml:space="preserve">t.   </w:t>
            </w:r>
          </w:p>
          <w:p w14:paraId="386DAC40" w14:textId="77777777" w:rsidR="001B1A48" w:rsidRPr="00EA03EE" w:rsidRDefault="001B1A48" w:rsidP="001B1A48">
            <w:pPr>
              <w:pStyle w:val="ListParagraph"/>
              <w:numPr>
                <w:ilvl w:val="0"/>
                <w:numId w:val="9"/>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pacing w:val="1"/>
                <w:sz w:val="24"/>
                <w:szCs w:val="24"/>
              </w:rPr>
              <w:t>Llogaritja e</w:t>
            </w:r>
            <w:r w:rsidRPr="00EA03EE">
              <w:rPr>
                <w:rFonts w:ascii="Times New Roman" w:hAnsi="Times New Roman" w:cs="Times New Roman"/>
                <w:color w:val="000000" w:themeColor="text1"/>
                <w:sz w:val="24"/>
                <w:szCs w:val="24"/>
              </w:rPr>
              <w:t xml:space="preserve"> ble</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jeve që l</w:t>
            </w:r>
            <w:r w:rsidRPr="00EA03EE">
              <w:rPr>
                <w:rFonts w:ascii="Times New Roman" w:hAnsi="Times New Roman" w:cs="Times New Roman"/>
                <w:color w:val="000000" w:themeColor="text1"/>
                <w:spacing w:val="1"/>
                <w:sz w:val="24"/>
                <w:szCs w:val="24"/>
              </w:rPr>
              <w:t>i</w:t>
            </w:r>
            <w:r w:rsidRPr="00EA03EE">
              <w:rPr>
                <w:rFonts w:ascii="Times New Roman" w:hAnsi="Times New Roman" w:cs="Times New Roman"/>
                <w:color w:val="000000" w:themeColor="text1"/>
                <w:sz w:val="24"/>
                <w:szCs w:val="24"/>
              </w:rPr>
              <w:t>dh</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t</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me një</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s</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si</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 xml:space="preserve">të </w:t>
            </w:r>
            <w:r w:rsidRPr="00EA03EE">
              <w:rPr>
                <w:rFonts w:ascii="Times New Roman" w:hAnsi="Times New Roman" w:cs="Times New Roman"/>
                <w:color w:val="000000" w:themeColor="text1"/>
                <w:spacing w:val="-1"/>
                <w:sz w:val="24"/>
                <w:szCs w:val="24"/>
              </w:rPr>
              <w:t>ca</w:t>
            </w:r>
            <w:r w:rsidRPr="00EA03EE">
              <w:rPr>
                <w:rFonts w:ascii="Times New Roman" w:hAnsi="Times New Roman" w:cs="Times New Roman"/>
                <w:color w:val="000000" w:themeColor="text1"/>
                <w:sz w:val="24"/>
                <w:szCs w:val="24"/>
              </w:rPr>
              <w:t>ktuar</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le</w:t>
            </w:r>
            <w:r w:rsidRPr="00EA03EE">
              <w:rPr>
                <w:rFonts w:ascii="Times New Roman" w:hAnsi="Times New Roman" w:cs="Times New Roman"/>
                <w:color w:val="000000" w:themeColor="text1"/>
                <w:spacing w:val="2"/>
                <w:sz w:val="24"/>
                <w:szCs w:val="24"/>
              </w:rPr>
              <w:t>k</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sh (monedha).</w:t>
            </w:r>
          </w:p>
          <w:p w14:paraId="6275D8DB" w14:textId="77777777" w:rsidR="001B1A48" w:rsidRPr="00EA03EE" w:rsidRDefault="001B1A48" w:rsidP="001B1A48">
            <w:pPr>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Vëllimi</w:t>
            </w:r>
          </w:p>
          <w:p w14:paraId="5E0D3FF2" w14:textId="77777777" w:rsidR="001B1A48" w:rsidRPr="00EA03EE" w:rsidRDefault="001B1A48" w:rsidP="001B1A48">
            <w:pPr>
              <w:pStyle w:val="ListParagraph"/>
              <w:numPr>
                <w:ilvl w:val="0"/>
                <w:numId w:val="5"/>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Vëllimi i lëngjeve në enëve në mënyrë konkrete (me njësi standarde litrin).</w:t>
            </w:r>
          </w:p>
          <w:p w14:paraId="3D5B0074"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t>Krahasimi i vëllimit të lëngjeve në enë.</w:t>
            </w:r>
            <w:del w:id="3" w:author="Dorina" w:date="2015-07-16T16:28:00Z">
              <w:r w:rsidRPr="00EA03EE" w:rsidDel="006E7D78">
                <w:rPr>
                  <w:color w:val="000000" w:themeColor="text1"/>
                  <w:szCs w:val="24"/>
                </w:rPr>
                <w:delText>.</w:delText>
              </w:r>
            </w:del>
          </w:p>
        </w:tc>
        <w:tc>
          <w:tcPr>
            <w:tcW w:w="7308" w:type="dxa"/>
            <w:gridSpan w:val="3"/>
          </w:tcPr>
          <w:p w14:paraId="672D3E4D" w14:textId="77777777" w:rsidR="001B1A48" w:rsidRPr="00EA03EE" w:rsidRDefault="001B1A48" w:rsidP="001B1A48">
            <w:pPr>
              <w:widowControl w:val="0"/>
              <w:autoSpaceDE w:val="0"/>
              <w:autoSpaceDN w:val="0"/>
              <w:adjustRightInd w:val="0"/>
              <w:ind w:right="57"/>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Nxënësi:</w:t>
            </w:r>
          </w:p>
          <w:p w14:paraId="4DBBF9D9" w14:textId="77777777" w:rsidR="001B1A48" w:rsidRPr="00EA03EE" w:rsidRDefault="001B1A48" w:rsidP="001B1A48">
            <w:pPr>
              <w:widowControl w:val="0"/>
              <w:autoSpaceDE w:val="0"/>
              <w:autoSpaceDN w:val="0"/>
              <w:adjustRightInd w:val="0"/>
              <w:ind w:right="57"/>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 xml:space="preserve">Gjatësia dhe masa </w:t>
            </w:r>
          </w:p>
          <w:p w14:paraId="3F6CC68F"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177" w:right="34" w:hanging="17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pacing w:val="-1"/>
                <w:sz w:val="24"/>
                <w:szCs w:val="24"/>
              </w:rPr>
              <w:t>vlerëson (me afërsi), mat dhe kra</w:t>
            </w:r>
            <w:r w:rsidRPr="00EA03EE">
              <w:rPr>
                <w:rFonts w:ascii="Times New Roman" w:hAnsi="Times New Roman" w:cs="Times New Roman"/>
                <w:color w:val="000000" w:themeColor="text1"/>
                <w:sz w:val="24"/>
                <w:szCs w:val="24"/>
              </w:rPr>
              <w:t>h</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s</w:t>
            </w:r>
            <w:r w:rsidRPr="00EA03EE">
              <w:rPr>
                <w:rFonts w:ascii="Times New Roman" w:hAnsi="Times New Roman" w:cs="Times New Roman"/>
                <w:color w:val="000000" w:themeColor="text1"/>
                <w:spacing w:val="3"/>
                <w:sz w:val="24"/>
                <w:szCs w:val="24"/>
              </w:rPr>
              <w:t xml:space="preserve">on gjatësi dhe masa duke përdour njësitë standarde dhe jostandarde si dhe mjete të ndryshme matje; </w:t>
            </w:r>
          </w:p>
          <w:p w14:paraId="4B0A35CA"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177" w:right="34" w:hanging="17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krahason  </w:t>
            </w:r>
            <w:r w:rsidRPr="00EA03EE">
              <w:rPr>
                <w:rFonts w:ascii="Times New Roman" w:hAnsi="Times New Roman" w:cs="Times New Roman"/>
                <w:color w:val="000000" w:themeColor="text1"/>
                <w:spacing w:val="-2"/>
                <w:sz w:val="24"/>
                <w:szCs w:val="24"/>
              </w:rPr>
              <w:t>g</w:t>
            </w:r>
            <w:r w:rsidRPr="00EA03EE">
              <w:rPr>
                <w:rFonts w:ascii="Times New Roman" w:hAnsi="Times New Roman" w:cs="Times New Roman"/>
                <w:color w:val="000000" w:themeColor="text1"/>
                <w:sz w:val="24"/>
                <w:szCs w:val="24"/>
              </w:rPr>
              <w:t>jat</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sitë</w:t>
            </w:r>
            <w:r w:rsidRPr="00EA03EE">
              <w:rPr>
                <w:rFonts w:ascii="Times New Roman" w:hAnsi="Times New Roman" w:cs="Times New Roman"/>
                <w:color w:val="000000" w:themeColor="text1"/>
                <w:spacing w:val="3"/>
                <w:sz w:val="24"/>
                <w:szCs w:val="24"/>
              </w:rPr>
              <w:t xml:space="preserve">  dh</w:t>
            </w:r>
            <w:r w:rsidRPr="00EA03EE">
              <w:rPr>
                <w:rFonts w:ascii="Times New Roman" w:hAnsi="Times New Roman" w:cs="Times New Roman"/>
                <w:color w:val="000000" w:themeColor="text1"/>
                <w:sz w:val="24"/>
                <w:szCs w:val="24"/>
              </w:rPr>
              <w:t xml:space="preserve">e masën e dy ose më shumë sendeve duke përdorur njësitë standarde (centimetri, metri, grami, kilogrami) ; </w:t>
            </w:r>
          </w:p>
          <w:p w14:paraId="61BE580E" w14:textId="77777777" w:rsidR="001B1A48" w:rsidRPr="00EA03EE" w:rsidRDefault="001B1A48" w:rsidP="001B1A48">
            <w:pPr>
              <w:pStyle w:val="ListParagraph"/>
              <w:widowControl w:val="0"/>
              <w:autoSpaceDE w:val="0"/>
              <w:autoSpaceDN w:val="0"/>
              <w:adjustRightInd w:val="0"/>
              <w:spacing w:line="360" w:lineRule="auto"/>
              <w:ind w:left="0"/>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Koha </w:t>
            </w:r>
          </w:p>
          <w:p w14:paraId="5E44EA79" w14:textId="77777777" w:rsidR="001B1A48" w:rsidRPr="00EA03EE"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njeh</w:t>
            </w:r>
            <w:r w:rsidRPr="00EA03EE">
              <w:rPr>
                <w:rFonts w:ascii="Times New Roman" w:hAnsi="Times New Roman" w:cs="Times New Roman"/>
                <w:b/>
                <w:color w:val="000000" w:themeColor="text1"/>
                <w:sz w:val="24"/>
                <w:szCs w:val="24"/>
              </w:rPr>
              <w:t xml:space="preserve"> </w:t>
            </w:r>
            <w:r w:rsidRPr="00EA03EE">
              <w:rPr>
                <w:rFonts w:ascii="Times New Roman" w:hAnsi="Times New Roman" w:cs="Times New Roman"/>
                <w:color w:val="000000" w:themeColor="text1"/>
                <w:sz w:val="24"/>
                <w:szCs w:val="24"/>
              </w:rPr>
              <w:t>njësitë e kohës (sekonda, minuta, ora, dita, java, muaji dhe viti);</w:t>
            </w:r>
          </w:p>
          <w:p w14:paraId="14E4188C" w14:textId="77777777" w:rsidR="001B1A48" w:rsidRPr="00EA03EE"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njeh lidhjen ndërmjet njësive të kohës;</w:t>
            </w:r>
          </w:p>
          <w:p w14:paraId="0D8E7E9E" w14:textId="77777777" w:rsidR="001B1A48" w:rsidRPr="00EA03EE"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lexon orën me gjysëm ore në orën dixhitale dhe orën me akrepa;</w:t>
            </w:r>
          </w:p>
          <w:p w14:paraId="2E9C1904" w14:textId="77777777" w:rsidR="001B1A48" w:rsidRPr="00EA03EE"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mat aktivitete që kryhen me sekonda dhe minuta;</w:t>
            </w:r>
          </w:p>
          <w:p w14:paraId="357868F9" w14:textId="77777777" w:rsidR="001B1A48" w:rsidRPr="00EA03EE"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njeh dhe rendit ditët e javës dhe muajt e vitit;</w:t>
            </w:r>
          </w:p>
          <w:p w14:paraId="675FECF9" w14:textId="77777777" w:rsidR="001B1A48" w:rsidRPr="00EA03EE" w:rsidRDefault="001B1A48" w:rsidP="001B1A48">
            <w:pPr>
              <w:widowControl w:val="0"/>
              <w:autoSpaceDE w:val="0"/>
              <w:autoSpaceDN w:val="0"/>
              <w:adjustRightInd w:val="0"/>
              <w:spacing w:line="360" w:lineRule="auto"/>
              <w:ind w:right="-40"/>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Monedhat</w:t>
            </w:r>
          </w:p>
          <w:p w14:paraId="66130876"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177" w:right="-40" w:hanging="17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njeh dhe p</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r</w:t>
            </w:r>
            <w:r w:rsidRPr="00EA03EE">
              <w:rPr>
                <w:rFonts w:ascii="Times New Roman" w:hAnsi="Times New Roman" w:cs="Times New Roman"/>
                <w:color w:val="000000" w:themeColor="text1"/>
                <w:spacing w:val="1"/>
                <w:sz w:val="24"/>
                <w:szCs w:val="24"/>
              </w:rPr>
              <w:t>d</w:t>
            </w:r>
            <w:r w:rsidRPr="00EA03EE">
              <w:rPr>
                <w:rFonts w:ascii="Times New Roman" w:hAnsi="Times New Roman" w:cs="Times New Roman"/>
                <w:color w:val="000000" w:themeColor="text1"/>
                <w:sz w:val="24"/>
                <w:szCs w:val="24"/>
              </w:rPr>
              <w:t>o</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 xml:space="preserve"> të gjitha monedh</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t;</w:t>
            </w:r>
            <w:r w:rsidRPr="00EA03EE">
              <w:rPr>
                <w:rFonts w:ascii="Times New Roman" w:hAnsi="Times New Roman" w:cs="Times New Roman"/>
                <w:color w:val="000000" w:themeColor="text1"/>
                <w:spacing w:val="3"/>
                <w:sz w:val="24"/>
                <w:szCs w:val="24"/>
              </w:rPr>
              <w:t xml:space="preserve"> </w:t>
            </w:r>
          </w:p>
          <w:p w14:paraId="03388850"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177" w:right="-40" w:hanging="17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përdor simbolet  e parave;</w:t>
            </w:r>
          </w:p>
          <w:p w14:paraId="2AD218B1" w14:textId="77777777" w:rsidR="001B1A48" w:rsidRPr="00EA03EE" w:rsidRDefault="001B1A48" w:rsidP="001B1A48">
            <w:pPr>
              <w:pStyle w:val="ListParagraph"/>
              <w:numPr>
                <w:ilvl w:val="0"/>
                <w:numId w:val="5"/>
              </w:numPr>
              <w:spacing w:line="360" w:lineRule="auto"/>
              <w:ind w:left="210" w:hanging="210"/>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llogarit shuma me monedha me çmime të sendeve nga jeta e tij e përditshme </w:t>
            </w:r>
          </w:p>
          <w:p w14:paraId="5909F78C" w14:textId="77777777" w:rsidR="001B1A48" w:rsidRPr="00EA03EE" w:rsidRDefault="001B1A48" w:rsidP="001B1A48">
            <w:pPr>
              <w:pStyle w:val="ListParagraph"/>
              <w:spacing w:line="360" w:lineRule="auto"/>
              <w:ind w:left="0"/>
              <w:rPr>
                <w:rFonts w:ascii="Times New Roman" w:hAnsi="Times New Roman" w:cs="Times New Roman"/>
                <w:b/>
                <w:color w:val="000000" w:themeColor="text1"/>
                <w:position w:val="-1"/>
                <w:sz w:val="24"/>
                <w:szCs w:val="24"/>
              </w:rPr>
            </w:pPr>
            <w:r w:rsidRPr="00EA03EE">
              <w:rPr>
                <w:rFonts w:ascii="Times New Roman" w:hAnsi="Times New Roman" w:cs="Times New Roman"/>
                <w:b/>
                <w:color w:val="000000" w:themeColor="text1"/>
                <w:position w:val="-1"/>
                <w:sz w:val="24"/>
                <w:szCs w:val="24"/>
              </w:rPr>
              <w:t>Vëllimi</w:t>
            </w:r>
          </w:p>
          <w:p w14:paraId="6E6A9E02" w14:textId="77777777" w:rsidR="001B1A48" w:rsidRPr="00EA03EE" w:rsidRDefault="001B1A48" w:rsidP="001B1A48">
            <w:pPr>
              <w:pStyle w:val="ListParagraph"/>
              <w:widowControl w:val="0"/>
              <w:numPr>
                <w:ilvl w:val="0"/>
                <w:numId w:val="5"/>
              </w:numPr>
              <w:autoSpaceDE w:val="0"/>
              <w:autoSpaceDN w:val="0"/>
              <w:adjustRightInd w:val="0"/>
              <w:spacing w:line="360" w:lineRule="auto"/>
              <w:ind w:left="177" w:right="34" w:hanging="177"/>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pacing w:val="-1"/>
                <w:sz w:val="24"/>
                <w:szCs w:val="24"/>
              </w:rPr>
              <w:t>vlerëson (me sy), mat dhe kra</w:t>
            </w:r>
            <w:r w:rsidRPr="00EA03EE">
              <w:rPr>
                <w:rFonts w:ascii="Times New Roman" w:hAnsi="Times New Roman" w:cs="Times New Roman"/>
                <w:color w:val="000000" w:themeColor="text1"/>
                <w:sz w:val="24"/>
                <w:szCs w:val="24"/>
              </w:rPr>
              <w:t>h</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s</w:t>
            </w:r>
            <w:r w:rsidRPr="00EA03EE">
              <w:rPr>
                <w:rFonts w:ascii="Times New Roman" w:hAnsi="Times New Roman" w:cs="Times New Roman"/>
                <w:color w:val="000000" w:themeColor="text1"/>
                <w:spacing w:val="3"/>
                <w:sz w:val="24"/>
                <w:szCs w:val="24"/>
              </w:rPr>
              <w:t xml:space="preserve">on vëllimin duke përdour njësitë standarde dhe jostandarde si dhe mjete të ndryshme matje; </w:t>
            </w:r>
          </w:p>
          <w:p w14:paraId="0B3C9F00"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t xml:space="preserve">krahason </w:t>
            </w:r>
            <w:r w:rsidRPr="00EA03EE">
              <w:rPr>
                <w:color w:val="000000" w:themeColor="text1"/>
                <w:position w:val="-1"/>
                <w:szCs w:val="24"/>
              </w:rPr>
              <w:t>vëllimin e enëve të ndryshme të njohura për ta.</w:t>
            </w:r>
            <w:r w:rsidRPr="00EA03EE">
              <w:rPr>
                <w:color w:val="000000" w:themeColor="text1"/>
                <w:szCs w:val="24"/>
              </w:rPr>
              <w:t xml:space="preserve"> duke përdorur njësitë standarde (litrin) ;</w:t>
            </w:r>
          </w:p>
        </w:tc>
      </w:tr>
      <w:tr w:rsidR="001B1A48" w:rsidRPr="00EA03EE" w14:paraId="1D4BBE35" w14:textId="77777777" w:rsidTr="001B1A48">
        <w:tc>
          <w:tcPr>
            <w:tcW w:w="12816" w:type="dxa"/>
            <w:gridSpan w:val="5"/>
          </w:tcPr>
          <w:p w14:paraId="090198B3" w14:textId="77777777" w:rsidR="001B1A48" w:rsidRPr="00EA03EE" w:rsidRDefault="001B1A48" w:rsidP="001B1A48">
            <w:pPr>
              <w:pStyle w:val="Heading3"/>
              <w:numPr>
                <w:ilvl w:val="1"/>
                <w:numId w:val="8"/>
              </w:numPr>
              <w:rPr>
                <w:color w:val="000000" w:themeColor="text1"/>
                <w:szCs w:val="24"/>
              </w:rPr>
            </w:pPr>
            <w:bookmarkStart w:id="4" w:name="_Toc429060401"/>
            <w:r w:rsidRPr="00EA03EE">
              <w:rPr>
                <w:color w:val="000000" w:themeColor="text1"/>
                <w:szCs w:val="24"/>
              </w:rPr>
              <w:lastRenderedPageBreak/>
              <w:t>Tematika: Gjeometria</w:t>
            </w:r>
            <w:bookmarkEnd w:id="4"/>
          </w:p>
        </w:tc>
      </w:tr>
      <w:tr w:rsidR="001B1A48" w:rsidRPr="00EA03EE" w14:paraId="3017B599" w14:textId="77777777" w:rsidTr="001B1A48">
        <w:tc>
          <w:tcPr>
            <w:tcW w:w="12816" w:type="dxa"/>
            <w:gridSpan w:val="5"/>
          </w:tcPr>
          <w:p w14:paraId="7DCCAD0D" w14:textId="77777777" w:rsidR="001B1A48" w:rsidRPr="00EA03EE" w:rsidRDefault="001B1A48" w:rsidP="001B1A48">
            <w:pPr>
              <w:pStyle w:val="Heading3"/>
              <w:numPr>
                <w:ilvl w:val="0"/>
                <w:numId w:val="0"/>
              </w:numPr>
              <w:rPr>
                <w:b w:val="0"/>
                <w:color w:val="000000" w:themeColor="text1"/>
                <w:szCs w:val="24"/>
              </w:rPr>
            </w:pPr>
            <w:r w:rsidRPr="00EA03EE">
              <w:rPr>
                <w:b w:val="0"/>
                <w:color w:val="000000" w:themeColor="text1"/>
                <w:szCs w:val="24"/>
              </w:rPr>
              <w:t>Përshkrimi i tematikës: Nxënësi përdor arsyetimin për të zbuluar marrëdhëniet gjeometrike për forat 2D (2 dimensionale) dhe 3D (3 dimensionale). N</w:t>
            </w:r>
            <w:r w:rsidRPr="00EA03EE">
              <w:rPr>
                <w:b w:val="0"/>
                <w:color w:val="000000" w:themeColor="text1"/>
                <w:spacing w:val="2"/>
                <w:szCs w:val="24"/>
              </w:rPr>
              <w:t>x</w:t>
            </w:r>
            <w:r w:rsidRPr="00EA03EE">
              <w:rPr>
                <w:b w:val="0"/>
                <w:color w:val="000000" w:themeColor="text1"/>
                <w:spacing w:val="-1"/>
                <w:szCs w:val="24"/>
              </w:rPr>
              <w:t>ë</w:t>
            </w:r>
            <w:r w:rsidRPr="00EA03EE">
              <w:rPr>
                <w:b w:val="0"/>
                <w:color w:val="000000" w:themeColor="text1"/>
                <w:szCs w:val="24"/>
              </w:rPr>
              <w:t>n</w:t>
            </w:r>
            <w:r w:rsidRPr="00EA03EE">
              <w:rPr>
                <w:b w:val="0"/>
                <w:color w:val="000000" w:themeColor="text1"/>
                <w:spacing w:val="-1"/>
                <w:szCs w:val="24"/>
              </w:rPr>
              <w:t>ë</w:t>
            </w:r>
            <w:r w:rsidRPr="00EA03EE">
              <w:rPr>
                <w:b w:val="0"/>
                <w:color w:val="000000" w:themeColor="text1"/>
                <w:szCs w:val="24"/>
              </w:rPr>
              <w:t>s</w:t>
            </w:r>
            <w:r w:rsidRPr="00EA03EE">
              <w:rPr>
                <w:b w:val="0"/>
                <w:color w:val="000000" w:themeColor="text1"/>
                <w:spacing w:val="3"/>
                <w:szCs w:val="24"/>
              </w:rPr>
              <w:t>i</w:t>
            </w:r>
            <w:r w:rsidRPr="00EA03EE">
              <w:rPr>
                <w:b w:val="0"/>
                <w:color w:val="000000" w:themeColor="text1"/>
                <w:szCs w:val="24"/>
              </w:rPr>
              <w:t xml:space="preserve"> </w:t>
            </w:r>
            <w:r w:rsidRPr="00EA03EE">
              <w:rPr>
                <w:b w:val="0"/>
                <w:color w:val="000000" w:themeColor="text1"/>
                <w:spacing w:val="1"/>
                <w:szCs w:val="24"/>
              </w:rPr>
              <w:t>z</w:t>
            </w:r>
            <w:r w:rsidRPr="00EA03EE">
              <w:rPr>
                <w:b w:val="0"/>
                <w:color w:val="000000" w:themeColor="text1"/>
                <w:spacing w:val="-2"/>
                <w:szCs w:val="24"/>
              </w:rPr>
              <w:t>g</w:t>
            </w:r>
            <w:r w:rsidRPr="00EA03EE">
              <w:rPr>
                <w:b w:val="0"/>
                <w:color w:val="000000" w:themeColor="text1"/>
                <w:szCs w:val="24"/>
              </w:rPr>
              <w:t>je</w:t>
            </w:r>
            <w:r w:rsidRPr="00EA03EE">
              <w:rPr>
                <w:b w:val="0"/>
                <w:color w:val="000000" w:themeColor="text1"/>
                <w:spacing w:val="-1"/>
                <w:szCs w:val="24"/>
              </w:rPr>
              <w:t>r</w:t>
            </w:r>
            <w:r w:rsidRPr="00EA03EE">
              <w:rPr>
                <w:b w:val="0"/>
                <w:color w:val="000000" w:themeColor="text1"/>
                <w:szCs w:val="24"/>
              </w:rPr>
              <w:t xml:space="preserve">on </w:t>
            </w:r>
            <w:r w:rsidRPr="00EA03EE">
              <w:rPr>
                <w:b w:val="0"/>
                <w:color w:val="000000" w:themeColor="text1"/>
                <w:spacing w:val="18"/>
                <w:szCs w:val="24"/>
              </w:rPr>
              <w:t xml:space="preserve"> </w:t>
            </w:r>
            <w:r w:rsidRPr="00EA03EE">
              <w:rPr>
                <w:b w:val="0"/>
                <w:color w:val="000000" w:themeColor="text1"/>
                <w:szCs w:val="24"/>
              </w:rPr>
              <w:t xml:space="preserve">njohuritë </w:t>
            </w:r>
            <w:r w:rsidRPr="00EA03EE">
              <w:rPr>
                <w:b w:val="0"/>
                <w:color w:val="000000" w:themeColor="text1"/>
                <w:spacing w:val="18"/>
                <w:szCs w:val="24"/>
              </w:rPr>
              <w:t xml:space="preserve"> </w:t>
            </w:r>
            <w:r w:rsidRPr="00EA03EE">
              <w:rPr>
                <w:b w:val="0"/>
                <w:color w:val="000000" w:themeColor="text1"/>
                <w:szCs w:val="24"/>
              </w:rPr>
              <w:t>p</w:t>
            </w:r>
            <w:r w:rsidRPr="00EA03EE">
              <w:rPr>
                <w:b w:val="0"/>
                <w:color w:val="000000" w:themeColor="text1"/>
                <w:spacing w:val="-1"/>
                <w:szCs w:val="24"/>
              </w:rPr>
              <w:t>ë</w:t>
            </w:r>
            <w:r w:rsidRPr="00EA03EE">
              <w:rPr>
                <w:b w:val="0"/>
                <w:color w:val="000000" w:themeColor="text1"/>
                <w:szCs w:val="24"/>
              </w:rPr>
              <w:t xml:space="preserve">r </w:t>
            </w:r>
            <w:r w:rsidRPr="00EA03EE">
              <w:rPr>
                <w:b w:val="0"/>
                <w:color w:val="000000" w:themeColor="text1"/>
                <w:spacing w:val="18"/>
                <w:szCs w:val="24"/>
              </w:rPr>
              <w:t xml:space="preserve"> </w:t>
            </w:r>
            <w:r w:rsidRPr="00EA03EE">
              <w:rPr>
                <w:b w:val="0"/>
                <w:color w:val="000000" w:themeColor="text1"/>
                <w:szCs w:val="24"/>
              </w:rPr>
              <w:t xml:space="preserve">figurat </w:t>
            </w:r>
            <w:r w:rsidRPr="00EA03EE">
              <w:rPr>
                <w:b w:val="0"/>
                <w:color w:val="000000" w:themeColor="text1"/>
                <w:spacing w:val="2"/>
                <w:szCs w:val="24"/>
              </w:rPr>
              <w:t>d</w:t>
            </w:r>
            <w:r w:rsidRPr="00EA03EE">
              <w:rPr>
                <w:b w:val="0"/>
                <w:color w:val="000000" w:themeColor="text1"/>
                <w:szCs w:val="24"/>
              </w:rPr>
              <w:t>y</w:t>
            </w:r>
            <w:r w:rsidRPr="00EA03EE">
              <w:rPr>
                <w:b w:val="0"/>
                <w:color w:val="000000" w:themeColor="text1"/>
                <w:spacing w:val="2"/>
                <w:szCs w:val="24"/>
              </w:rPr>
              <w:t xml:space="preserve"> </w:t>
            </w:r>
            <w:r w:rsidRPr="00EA03EE">
              <w:rPr>
                <w:b w:val="0"/>
                <w:color w:val="000000" w:themeColor="text1"/>
                <w:szCs w:val="24"/>
              </w:rPr>
              <w:t>di</w:t>
            </w:r>
            <w:r w:rsidRPr="00EA03EE">
              <w:rPr>
                <w:b w:val="0"/>
                <w:color w:val="000000" w:themeColor="text1"/>
                <w:spacing w:val="1"/>
                <w:szCs w:val="24"/>
              </w:rPr>
              <w:t>m</w:t>
            </w:r>
            <w:r w:rsidRPr="00EA03EE">
              <w:rPr>
                <w:b w:val="0"/>
                <w:color w:val="000000" w:themeColor="text1"/>
                <w:spacing w:val="-1"/>
                <w:szCs w:val="24"/>
              </w:rPr>
              <w:t>e</w:t>
            </w:r>
            <w:r w:rsidRPr="00EA03EE">
              <w:rPr>
                <w:b w:val="0"/>
                <w:color w:val="000000" w:themeColor="text1"/>
                <w:spacing w:val="2"/>
                <w:szCs w:val="24"/>
              </w:rPr>
              <w:t>n</w:t>
            </w:r>
            <w:r w:rsidRPr="00EA03EE">
              <w:rPr>
                <w:b w:val="0"/>
                <w:color w:val="000000" w:themeColor="text1"/>
                <w:szCs w:val="24"/>
              </w:rPr>
              <w:t xml:space="preserve">sionale </w:t>
            </w:r>
            <w:r w:rsidRPr="00EA03EE">
              <w:rPr>
                <w:b w:val="0"/>
                <w:color w:val="000000" w:themeColor="text1"/>
                <w:spacing w:val="18"/>
                <w:szCs w:val="24"/>
              </w:rPr>
              <w:t xml:space="preserve"> </w:t>
            </w:r>
            <w:r w:rsidRPr="00EA03EE">
              <w:rPr>
                <w:b w:val="0"/>
                <w:color w:val="000000" w:themeColor="text1"/>
                <w:szCs w:val="24"/>
              </w:rPr>
              <w:t>(katror, drejtkëndësh, rreth dhe pesëkëndësh apo gjashtëkëndësh të rregullt dhe jo të rregullt)</w:t>
            </w:r>
            <w:r w:rsidRPr="00EA03EE">
              <w:rPr>
                <w:b w:val="0"/>
                <w:color w:val="000000" w:themeColor="text1"/>
                <w:spacing w:val="8"/>
                <w:szCs w:val="24"/>
              </w:rPr>
              <w:t xml:space="preserve"> </w:t>
            </w:r>
            <w:r w:rsidRPr="00EA03EE">
              <w:rPr>
                <w:b w:val="0"/>
                <w:color w:val="000000" w:themeColor="text1"/>
                <w:szCs w:val="24"/>
              </w:rPr>
              <w:t>d</w:t>
            </w:r>
            <w:r w:rsidRPr="00EA03EE">
              <w:rPr>
                <w:b w:val="0"/>
                <w:color w:val="000000" w:themeColor="text1"/>
                <w:spacing w:val="2"/>
                <w:szCs w:val="24"/>
              </w:rPr>
              <w:t>h</w:t>
            </w:r>
            <w:r w:rsidRPr="00EA03EE">
              <w:rPr>
                <w:b w:val="0"/>
                <w:color w:val="000000" w:themeColor="text1"/>
                <w:szCs w:val="24"/>
              </w:rPr>
              <w:t>e</w:t>
            </w:r>
            <w:r w:rsidRPr="00EA03EE">
              <w:rPr>
                <w:b w:val="0"/>
                <w:color w:val="000000" w:themeColor="text1"/>
                <w:spacing w:val="11"/>
                <w:szCs w:val="24"/>
              </w:rPr>
              <w:t xml:space="preserve"> </w:t>
            </w:r>
            <w:r w:rsidRPr="00EA03EE">
              <w:rPr>
                <w:b w:val="0"/>
                <w:color w:val="000000" w:themeColor="text1"/>
                <w:szCs w:val="24"/>
              </w:rPr>
              <w:t>p</w:t>
            </w:r>
            <w:r w:rsidRPr="00EA03EE">
              <w:rPr>
                <w:b w:val="0"/>
                <w:color w:val="000000" w:themeColor="text1"/>
                <w:spacing w:val="-1"/>
                <w:szCs w:val="24"/>
              </w:rPr>
              <w:t>ë</w:t>
            </w:r>
            <w:r w:rsidRPr="00EA03EE">
              <w:rPr>
                <w:b w:val="0"/>
                <w:color w:val="000000" w:themeColor="text1"/>
                <w:szCs w:val="24"/>
              </w:rPr>
              <w:t>rshk</w:t>
            </w:r>
            <w:r w:rsidRPr="00EA03EE">
              <w:rPr>
                <w:b w:val="0"/>
                <w:color w:val="000000" w:themeColor="text1"/>
                <w:spacing w:val="-1"/>
                <w:szCs w:val="24"/>
              </w:rPr>
              <w:t>r</w:t>
            </w:r>
            <w:r w:rsidRPr="00EA03EE">
              <w:rPr>
                <w:b w:val="0"/>
                <w:color w:val="000000" w:themeColor="text1"/>
                <w:szCs w:val="24"/>
              </w:rPr>
              <w:t>u</w:t>
            </w:r>
            <w:r w:rsidRPr="00EA03EE">
              <w:rPr>
                <w:b w:val="0"/>
                <w:color w:val="000000" w:themeColor="text1"/>
                <w:spacing w:val="-1"/>
                <w:szCs w:val="24"/>
              </w:rPr>
              <w:t>a</w:t>
            </w:r>
            <w:r w:rsidRPr="00EA03EE">
              <w:rPr>
                <w:b w:val="0"/>
                <w:color w:val="000000" w:themeColor="text1"/>
                <w:szCs w:val="24"/>
              </w:rPr>
              <w:t>n</w:t>
            </w:r>
            <w:r w:rsidRPr="00EA03EE">
              <w:rPr>
                <w:b w:val="0"/>
                <w:color w:val="000000" w:themeColor="text1"/>
                <w:spacing w:val="11"/>
                <w:szCs w:val="24"/>
              </w:rPr>
              <w:t xml:space="preserve"> </w:t>
            </w:r>
            <w:r w:rsidRPr="00EA03EE">
              <w:rPr>
                <w:b w:val="0"/>
                <w:color w:val="000000" w:themeColor="text1"/>
                <w:szCs w:val="24"/>
              </w:rPr>
              <w:t>disa</w:t>
            </w:r>
            <w:r w:rsidRPr="00EA03EE">
              <w:rPr>
                <w:b w:val="0"/>
                <w:color w:val="000000" w:themeColor="text1"/>
                <w:spacing w:val="9"/>
                <w:szCs w:val="24"/>
              </w:rPr>
              <w:t xml:space="preserve"> </w:t>
            </w:r>
            <w:r w:rsidRPr="00EA03EE">
              <w:rPr>
                <w:b w:val="0"/>
                <w:color w:val="000000" w:themeColor="text1"/>
                <w:szCs w:val="24"/>
              </w:rPr>
              <w:t>p</w:t>
            </w:r>
            <w:r w:rsidRPr="00EA03EE">
              <w:rPr>
                <w:b w:val="0"/>
                <w:color w:val="000000" w:themeColor="text1"/>
                <w:spacing w:val="1"/>
                <w:szCs w:val="24"/>
              </w:rPr>
              <w:t>r</w:t>
            </w:r>
            <w:r w:rsidRPr="00EA03EE">
              <w:rPr>
                <w:b w:val="0"/>
                <w:color w:val="000000" w:themeColor="text1"/>
                <w:spacing w:val="-1"/>
                <w:szCs w:val="24"/>
              </w:rPr>
              <w:t>e</w:t>
            </w:r>
            <w:r w:rsidRPr="00EA03EE">
              <w:rPr>
                <w:b w:val="0"/>
                <w:color w:val="000000" w:themeColor="text1"/>
                <w:szCs w:val="24"/>
              </w:rPr>
              <w:t>j</w:t>
            </w:r>
            <w:r w:rsidRPr="00EA03EE">
              <w:rPr>
                <w:b w:val="0"/>
                <w:color w:val="000000" w:themeColor="text1"/>
                <w:spacing w:val="10"/>
                <w:szCs w:val="24"/>
              </w:rPr>
              <w:t xml:space="preserve"> </w:t>
            </w:r>
            <w:r w:rsidRPr="00EA03EE">
              <w:rPr>
                <w:b w:val="0"/>
                <w:color w:val="000000" w:themeColor="text1"/>
                <w:spacing w:val="5"/>
                <w:szCs w:val="24"/>
              </w:rPr>
              <w:t>t</w:t>
            </w:r>
            <w:r w:rsidRPr="00EA03EE">
              <w:rPr>
                <w:b w:val="0"/>
                <w:color w:val="000000" w:themeColor="text1"/>
                <w:spacing w:val="-2"/>
                <w:szCs w:val="24"/>
              </w:rPr>
              <w:t>y</w:t>
            </w:r>
            <w:r w:rsidRPr="00EA03EE">
              <w:rPr>
                <w:b w:val="0"/>
                <w:color w:val="000000" w:themeColor="text1"/>
                <w:szCs w:val="24"/>
              </w:rPr>
              <w:t>re</w:t>
            </w:r>
            <w:r w:rsidRPr="00EA03EE">
              <w:rPr>
                <w:b w:val="0"/>
                <w:color w:val="000000" w:themeColor="text1"/>
                <w:spacing w:val="8"/>
                <w:szCs w:val="24"/>
              </w:rPr>
              <w:t xml:space="preserve"> </w:t>
            </w:r>
            <w:r w:rsidRPr="00EA03EE">
              <w:rPr>
                <w:b w:val="0"/>
                <w:color w:val="000000" w:themeColor="text1"/>
                <w:szCs w:val="24"/>
              </w:rPr>
              <w:t>në</w:t>
            </w:r>
            <w:r w:rsidRPr="00EA03EE">
              <w:rPr>
                <w:b w:val="0"/>
                <w:color w:val="000000" w:themeColor="text1"/>
                <w:spacing w:val="11"/>
                <w:szCs w:val="24"/>
              </w:rPr>
              <w:t xml:space="preserve"> </w:t>
            </w:r>
            <w:r w:rsidRPr="00EA03EE">
              <w:rPr>
                <w:b w:val="0"/>
                <w:color w:val="000000" w:themeColor="text1"/>
                <w:szCs w:val="24"/>
              </w:rPr>
              <w:t>b</w:t>
            </w:r>
            <w:r w:rsidRPr="00EA03EE">
              <w:rPr>
                <w:b w:val="0"/>
                <w:color w:val="000000" w:themeColor="text1"/>
                <w:spacing w:val="-1"/>
                <w:szCs w:val="24"/>
              </w:rPr>
              <w:t>a</w:t>
            </w:r>
            <w:r w:rsidRPr="00EA03EE">
              <w:rPr>
                <w:b w:val="0"/>
                <w:color w:val="000000" w:themeColor="text1"/>
                <w:spacing w:val="1"/>
                <w:szCs w:val="24"/>
              </w:rPr>
              <w:t>z</w:t>
            </w:r>
            <w:r w:rsidRPr="00EA03EE">
              <w:rPr>
                <w:b w:val="0"/>
                <w:color w:val="000000" w:themeColor="text1"/>
                <w:szCs w:val="24"/>
              </w:rPr>
              <w:t>ë</w:t>
            </w:r>
            <w:r w:rsidRPr="00EA03EE">
              <w:rPr>
                <w:b w:val="0"/>
                <w:color w:val="000000" w:themeColor="text1"/>
                <w:spacing w:val="8"/>
                <w:szCs w:val="24"/>
              </w:rPr>
              <w:t xml:space="preserve"> </w:t>
            </w:r>
            <w:r w:rsidRPr="00EA03EE">
              <w:rPr>
                <w:b w:val="0"/>
                <w:color w:val="000000" w:themeColor="text1"/>
                <w:szCs w:val="24"/>
              </w:rPr>
              <w:t>të</w:t>
            </w:r>
            <w:r w:rsidRPr="00EA03EE">
              <w:rPr>
                <w:b w:val="0"/>
                <w:color w:val="000000" w:themeColor="text1"/>
                <w:spacing w:val="11"/>
                <w:szCs w:val="24"/>
              </w:rPr>
              <w:t xml:space="preserve"> </w:t>
            </w:r>
            <w:r w:rsidRPr="00EA03EE">
              <w:rPr>
                <w:b w:val="0"/>
                <w:color w:val="000000" w:themeColor="text1"/>
                <w:szCs w:val="24"/>
              </w:rPr>
              <w:t>numrit</w:t>
            </w:r>
            <w:r w:rsidRPr="00EA03EE">
              <w:rPr>
                <w:b w:val="0"/>
                <w:color w:val="000000" w:themeColor="text1"/>
                <w:spacing w:val="10"/>
                <w:szCs w:val="24"/>
              </w:rPr>
              <w:t xml:space="preserve"> </w:t>
            </w:r>
            <w:r w:rsidRPr="00EA03EE">
              <w:rPr>
                <w:b w:val="0"/>
                <w:color w:val="000000" w:themeColor="text1"/>
                <w:szCs w:val="24"/>
              </w:rPr>
              <w:t>të</w:t>
            </w:r>
            <w:r w:rsidRPr="00EA03EE">
              <w:rPr>
                <w:b w:val="0"/>
                <w:color w:val="000000" w:themeColor="text1"/>
                <w:spacing w:val="9"/>
                <w:szCs w:val="24"/>
              </w:rPr>
              <w:t xml:space="preserve"> </w:t>
            </w:r>
            <w:r w:rsidRPr="00EA03EE">
              <w:rPr>
                <w:b w:val="0"/>
                <w:color w:val="000000" w:themeColor="text1"/>
                <w:spacing w:val="2"/>
                <w:szCs w:val="24"/>
              </w:rPr>
              <w:t>b</w:t>
            </w:r>
            <w:r w:rsidRPr="00EA03EE">
              <w:rPr>
                <w:b w:val="0"/>
                <w:color w:val="000000" w:themeColor="text1"/>
                <w:szCs w:val="24"/>
              </w:rPr>
              <w:t>rinj</w:t>
            </w:r>
            <w:r w:rsidRPr="00EA03EE">
              <w:rPr>
                <w:b w:val="0"/>
                <w:color w:val="000000" w:themeColor="text1"/>
                <w:spacing w:val="-1"/>
                <w:szCs w:val="24"/>
              </w:rPr>
              <w:t>ë</w:t>
            </w:r>
            <w:r w:rsidRPr="00EA03EE">
              <w:rPr>
                <w:b w:val="0"/>
                <w:color w:val="000000" w:themeColor="text1"/>
                <w:szCs w:val="24"/>
              </w:rPr>
              <w:t>ve</w:t>
            </w:r>
            <w:r w:rsidRPr="00EA03EE">
              <w:rPr>
                <w:b w:val="0"/>
                <w:color w:val="000000" w:themeColor="text1"/>
                <w:spacing w:val="8"/>
                <w:szCs w:val="24"/>
              </w:rPr>
              <w:t xml:space="preserve"> </w:t>
            </w:r>
            <w:r w:rsidRPr="00EA03EE">
              <w:rPr>
                <w:b w:val="0"/>
                <w:color w:val="000000" w:themeColor="text1"/>
                <w:szCs w:val="24"/>
              </w:rPr>
              <w:t>e</w:t>
            </w:r>
            <w:r w:rsidRPr="00EA03EE">
              <w:rPr>
                <w:b w:val="0"/>
                <w:color w:val="000000" w:themeColor="text1"/>
                <w:spacing w:val="11"/>
                <w:szCs w:val="24"/>
              </w:rPr>
              <w:t xml:space="preserve"> </w:t>
            </w:r>
            <w:r w:rsidRPr="00EA03EE">
              <w:rPr>
                <w:b w:val="0"/>
                <w:color w:val="000000" w:themeColor="text1"/>
                <w:szCs w:val="24"/>
              </w:rPr>
              <w:t>kul</w:t>
            </w:r>
            <w:r w:rsidRPr="00EA03EE">
              <w:rPr>
                <w:b w:val="0"/>
                <w:color w:val="000000" w:themeColor="text1"/>
                <w:spacing w:val="1"/>
                <w:szCs w:val="24"/>
              </w:rPr>
              <w:t>m</w:t>
            </w:r>
            <w:r w:rsidRPr="00EA03EE">
              <w:rPr>
                <w:b w:val="0"/>
                <w:color w:val="000000" w:themeColor="text1"/>
                <w:spacing w:val="-1"/>
                <w:szCs w:val="24"/>
              </w:rPr>
              <w:t>e</w:t>
            </w:r>
            <w:r w:rsidRPr="00EA03EE">
              <w:rPr>
                <w:b w:val="0"/>
                <w:color w:val="000000" w:themeColor="text1"/>
                <w:szCs w:val="24"/>
              </w:rPr>
              <w:t>ve,</w:t>
            </w:r>
            <w:r w:rsidRPr="00EA03EE">
              <w:rPr>
                <w:b w:val="0"/>
                <w:color w:val="000000" w:themeColor="text1"/>
                <w:spacing w:val="8"/>
                <w:szCs w:val="24"/>
              </w:rPr>
              <w:t xml:space="preserve"> </w:t>
            </w:r>
            <w:r w:rsidRPr="00EA03EE">
              <w:rPr>
                <w:b w:val="0"/>
                <w:color w:val="000000" w:themeColor="text1"/>
                <w:szCs w:val="24"/>
              </w:rPr>
              <w:t xml:space="preserve">me </w:t>
            </w:r>
            <w:r w:rsidRPr="00EA03EE">
              <w:rPr>
                <w:b w:val="0"/>
                <w:color w:val="000000" w:themeColor="text1"/>
                <w:spacing w:val="-1"/>
                <w:szCs w:val="24"/>
              </w:rPr>
              <w:t>a</w:t>
            </w:r>
            <w:r w:rsidRPr="00EA03EE">
              <w:rPr>
                <w:b w:val="0"/>
                <w:color w:val="000000" w:themeColor="text1"/>
                <w:szCs w:val="24"/>
              </w:rPr>
              <w:t>në</w:t>
            </w:r>
            <w:r w:rsidRPr="00EA03EE">
              <w:rPr>
                <w:b w:val="0"/>
                <w:color w:val="000000" w:themeColor="text1"/>
                <w:spacing w:val="-1"/>
                <w:szCs w:val="24"/>
              </w:rPr>
              <w:t xml:space="preserve"> </w:t>
            </w:r>
            <w:r w:rsidRPr="00EA03EE">
              <w:rPr>
                <w:b w:val="0"/>
                <w:color w:val="000000" w:themeColor="text1"/>
                <w:szCs w:val="24"/>
              </w:rPr>
              <w:t>të ilustrimeve</w:t>
            </w:r>
            <w:r w:rsidRPr="00EA03EE">
              <w:rPr>
                <w:b w:val="0"/>
                <w:color w:val="000000" w:themeColor="text1"/>
                <w:spacing w:val="-1"/>
                <w:szCs w:val="24"/>
              </w:rPr>
              <w:t xml:space="preserve"> </w:t>
            </w:r>
            <w:r w:rsidRPr="00EA03EE">
              <w:rPr>
                <w:b w:val="0"/>
                <w:color w:val="000000" w:themeColor="text1"/>
                <w:szCs w:val="24"/>
              </w:rPr>
              <w:t>konk</w:t>
            </w:r>
            <w:r w:rsidRPr="00EA03EE">
              <w:rPr>
                <w:b w:val="0"/>
                <w:color w:val="000000" w:themeColor="text1"/>
                <w:spacing w:val="1"/>
                <w:szCs w:val="24"/>
              </w:rPr>
              <w:t>re</w:t>
            </w:r>
            <w:r w:rsidRPr="00EA03EE">
              <w:rPr>
                <w:b w:val="0"/>
                <w:color w:val="000000" w:themeColor="text1"/>
                <w:szCs w:val="24"/>
              </w:rPr>
              <w:t>te. Njeh këndet dhe klasifikon disa trupa gjeometrikë. Ai tr</w:t>
            </w:r>
            <w:r w:rsidRPr="00EA03EE">
              <w:rPr>
                <w:b w:val="0"/>
                <w:color w:val="000000" w:themeColor="text1"/>
                <w:spacing w:val="-2"/>
                <w:szCs w:val="24"/>
              </w:rPr>
              <w:t>a</w:t>
            </w:r>
            <w:r w:rsidRPr="00EA03EE">
              <w:rPr>
                <w:b w:val="0"/>
                <w:color w:val="000000" w:themeColor="text1"/>
                <w:szCs w:val="24"/>
              </w:rPr>
              <w:t>j</w:t>
            </w:r>
            <w:r w:rsidRPr="00EA03EE">
              <w:rPr>
                <w:b w:val="0"/>
                <w:color w:val="000000" w:themeColor="text1"/>
                <w:spacing w:val="1"/>
                <w:szCs w:val="24"/>
              </w:rPr>
              <w:t>t</w:t>
            </w:r>
            <w:r w:rsidRPr="00EA03EE">
              <w:rPr>
                <w:b w:val="0"/>
                <w:color w:val="000000" w:themeColor="text1"/>
                <w:szCs w:val="24"/>
              </w:rPr>
              <w:t>on në</w:t>
            </w:r>
            <w:r w:rsidRPr="00EA03EE">
              <w:rPr>
                <w:b w:val="0"/>
                <w:color w:val="000000" w:themeColor="text1"/>
                <w:spacing w:val="-1"/>
                <w:szCs w:val="24"/>
              </w:rPr>
              <w:t xml:space="preserve"> </w:t>
            </w:r>
            <w:r w:rsidRPr="00EA03EE">
              <w:rPr>
                <w:b w:val="0"/>
                <w:color w:val="000000" w:themeColor="text1"/>
                <w:szCs w:val="24"/>
              </w:rPr>
              <w:t>më</w:t>
            </w:r>
            <w:r w:rsidRPr="00EA03EE">
              <w:rPr>
                <w:b w:val="0"/>
                <w:color w:val="000000" w:themeColor="text1"/>
                <w:spacing w:val="4"/>
                <w:szCs w:val="24"/>
              </w:rPr>
              <w:t>n</w:t>
            </w:r>
            <w:r w:rsidRPr="00EA03EE">
              <w:rPr>
                <w:b w:val="0"/>
                <w:color w:val="000000" w:themeColor="text1"/>
                <w:spacing w:val="-5"/>
                <w:szCs w:val="24"/>
              </w:rPr>
              <w:t>y</w:t>
            </w:r>
            <w:r w:rsidRPr="00EA03EE">
              <w:rPr>
                <w:b w:val="0"/>
                <w:color w:val="000000" w:themeColor="text1"/>
                <w:spacing w:val="1"/>
                <w:szCs w:val="24"/>
              </w:rPr>
              <w:t>r</w:t>
            </w:r>
            <w:r w:rsidRPr="00EA03EE">
              <w:rPr>
                <w:b w:val="0"/>
                <w:color w:val="000000" w:themeColor="text1"/>
                <w:szCs w:val="24"/>
              </w:rPr>
              <w:t>ë</w:t>
            </w:r>
            <w:r w:rsidRPr="00EA03EE">
              <w:rPr>
                <w:b w:val="0"/>
                <w:color w:val="000000" w:themeColor="text1"/>
                <w:spacing w:val="-1"/>
                <w:szCs w:val="24"/>
              </w:rPr>
              <w:t xml:space="preserve"> </w:t>
            </w:r>
            <w:r w:rsidRPr="00EA03EE">
              <w:rPr>
                <w:b w:val="0"/>
                <w:color w:val="000000" w:themeColor="text1"/>
                <w:szCs w:val="24"/>
              </w:rPr>
              <w:t>i</w:t>
            </w:r>
            <w:r w:rsidRPr="00EA03EE">
              <w:rPr>
                <w:b w:val="0"/>
                <w:color w:val="000000" w:themeColor="text1"/>
                <w:spacing w:val="3"/>
                <w:szCs w:val="24"/>
              </w:rPr>
              <w:t>n</w:t>
            </w:r>
            <w:r w:rsidRPr="00EA03EE">
              <w:rPr>
                <w:b w:val="0"/>
                <w:color w:val="000000" w:themeColor="text1"/>
                <w:szCs w:val="24"/>
              </w:rPr>
              <w:t>tu</w:t>
            </w:r>
            <w:r w:rsidRPr="00EA03EE">
              <w:rPr>
                <w:b w:val="0"/>
                <w:color w:val="000000" w:themeColor="text1"/>
                <w:spacing w:val="1"/>
                <w:szCs w:val="24"/>
              </w:rPr>
              <w:t>i</w:t>
            </w:r>
            <w:r w:rsidRPr="00EA03EE">
              <w:rPr>
                <w:b w:val="0"/>
                <w:color w:val="000000" w:themeColor="text1"/>
                <w:szCs w:val="24"/>
              </w:rPr>
              <w:t>t</w:t>
            </w:r>
            <w:r w:rsidRPr="00EA03EE">
              <w:rPr>
                <w:b w:val="0"/>
                <w:color w:val="000000" w:themeColor="text1"/>
                <w:spacing w:val="1"/>
                <w:szCs w:val="24"/>
              </w:rPr>
              <w:t>i</w:t>
            </w:r>
            <w:r w:rsidRPr="00EA03EE">
              <w:rPr>
                <w:b w:val="0"/>
                <w:color w:val="000000" w:themeColor="text1"/>
                <w:szCs w:val="24"/>
              </w:rPr>
              <w:t>ve</w:t>
            </w:r>
            <w:r w:rsidRPr="00EA03EE">
              <w:rPr>
                <w:b w:val="0"/>
                <w:color w:val="000000" w:themeColor="text1"/>
                <w:spacing w:val="-1"/>
                <w:szCs w:val="24"/>
              </w:rPr>
              <w:t xml:space="preserve"> </w:t>
            </w:r>
            <w:r w:rsidRPr="00EA03EE">
              <w:rPr>
                <w:b w:val="0"/>
                <w:color w:val="000000" w:themeColor="text1"/>
                <w:szCs w:val="24"/>
              </w:rPr>
              <w:t>njohuri p</w:t>
            </w:r>
            <w:r w:rsidRPr="00EA03EE">
              <w:rPr>
                <w:b w:val="0"/>
                <w:color w:val="000000" w:themeColor="text1"/>
                <w:spacing w:val="-1"/>
                <w:szCs w:val="24"/>
              </w:rPr>
              <w:t>ë</w:t>
            </w:r>
            <w:r w:rsidRPr="00EA03EE">
              <w:rPr>
                <w:b w:val="0"/>
                <w:color w:val="000000" w:themeColor="text1"/>
                <w:szCs w:val="24"/>
              </w:rPr>
              <w:t>r simet</w:t>
            </w:r>
            <w:r w:rsidRPr="00EA03EE">
              <w:rPr>
                <w:b w:val="0"/>
                <w:color w:val="000000" w:themeColor="text1"/>
                <w:spacing w:val="-1"/>
                <w:szCs w:val="24"/>
              </w:rPr>
              <w:t>r</w:t>
            </w:r>
            <w:r w:rsidRPr="00EA03EE">
              <w:rPr>
                <w:b w:val="0"/>
                <w:color w:val="000000" w:themeColor="text1"/>
                <w:szCs w:val="24"/>
              </w:rPr>
              <w:t>inë boshtor</w:t>
            </w:r>
            <w:r w:rsidRPr="00EA03EE">
              <w:rPr>
                <w:b w:val="0"/>
                <w:color w:val="000000" w:themeColor="text1"/>
                <w:spacing w:val="-1"/>
                <w:szCs w:val="24"/>
              </w:rPr>
              <w:t>e</w:t>
            </w:r>
            <w:r w:rsidRPr="00EA03EE">
              <w:rPr>
                <w:b w:val="0"/>
                <w:color w:val="000000" w:themeColor="text1"/>
                <w:szCs w:val="24"/>
              </w:rPr>
              <w:t>.</w:t>
            </w:r>
          </w:p>
        </w:tc>
      </w:tr>
      <w:tr w:rsidR="001B1A48" w:rsidRPr="00EA03EE" w14:paraId="2A2A5FCA" w14:textId="77777777" w:rsidTr="001B1A48">
        <w:tc>
          <w:tcPr>
            <w:tcW w:w="12816" w:type="dxa"/>
            <w:gridSpan w:val="5"/>
          </w:tcPr>
          <w:p w14:paraId="189E7B63" w14:textId="77777777" w:rsidR="001B1A48" w:rsidRPr="00EA03EE" w:rsidRDefault="001B1A48" w:rsidP="001B1A48">
            <w:pPr>
              <w:widowControl w:val="0"/>
              <w:autoSpaceDE w:val="0"/>
              <w:autoSpaceDN w:val="0"/>
              <w:adjustRightInd w:val="0"/>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Rezultatet e të nxënit për kompetencat matematikore: </w:t>
            </w:r>
          </w:p>
          <w:p w14:paraId="12F03F69" w14:textId="77777777" w:rsidR="001B1A48" w:rsidRPr="00EA03EE" w:rsidRDefault="001B1A48" w:rsidP="001B1A48">
            <w:pPr>
              <w:widowControl w:val="0"/>
              <w:autoSpaceDE w:val="0"/>
              <w:autoSpaceDN w:val="0"/>
              <w:adjustRightInd w:val="0"/>
              <w:spacing w:line="360" w:lineRule="auto"/>
              <w:rPr>
                <w:rFonts w:ascii="Times New Roman" w:eastAsia="MS Mincho" w:hAnsi="Times New Roman" w:cs="Times New Roman"/>
                <w:color w:val="000000" w:themeColor="text1"/>
                <w:sz w:val="24"/>
                <w:szCs w:val="24"/>
              </w:rPr>
            </w:pPr>
            <w:r w:rsidRPr="00EA03EE">
              <w:rPr>
                <w:rFonts w:ascii="Times New Roman" w:eastAsia="Times New Roman" w:hAnsi="Times New Roman" w:cs="Times New Roman"/>
                <w:bCs/>
                <w:i/>
                <w:color w:val="000000" w:themeColor="text1"/>
                <w:sz w:val="24"/>
                <w:szCs w:val="24"/>
                <w:lang w:eastAsia="sq-AL"/>
              </w:rPr>
              <w:t xml:space="preserve">Zgjidhja problemore: </w:t>
            </w:r>
            <w:r w:rsidRPr="00EA03EE">
              <w:rPr>
                <w:rFonts w:ascii="Times New Roman" w:eastAsia="Times New Roman" w:hAnsi="Times New Roman" w:cs="Times New Roman"/>
                <w:color w:val="000000" w:themeColor="text1"/>
                <w:sz w:val="24"/>
                <w:szCs w:val="24"/>
                <w:lang w:eastAsia="sq-AL"/>
              </w:rPr>
              <w:t>Bën vrojtime dhe hetime që ndihmojnë në të kuptuarit e njohurive gjeometrike.</w:t>
            </w:r>
          </w:p>
          <w:p w14:paraId="25BD6CB2" w14:textId="77777777" w:rsidR="001B1A48" w:rsidRPr="00EA03EE" w:rsidRDefault="001B1A48" w:rsidP="001B1A48">
            <w:pPr>
              <w:spacing w:line="360" w:lineRule="auto"/>
              <w:rPr>
                <w:rFonts w:ascii="Times New Roman" w:eastAsia="Times New Roman" w:hAnsi="Times New Roman" w:cs="Times New Roman"/>
                <w:color w:val="000000" w:themeColor="text1"/>
                <w:sz w:val="24"/>
                <w:szCs w:val="24"/>
                <w:lang w:eastAsia="sq-AL"/>
              </w:rPr>
            </w:pPr>
            <w:r w:rsidRPr="00EA03EE">
              <w:rPr>
                <w:rFonts w:ascii="Times New Roman" w:hAnsi="Times New Roman" w:cs="Times New Roman"/>
                <w:i/>
                <w:color w:val="000000" w:themeColor="text1"/>
                <w:sz w:val="24"/>
                <w:szCs w:val="24"/>
              </w:rPr>
              <w:t xml:space="preserve">Arsyetimi dhe vërtetimi matematik: </w:t>
            </w:r>
            <w:r w:rsidRPr="00EA03EE">
              <w:rPr>
                <w:rFonts w:ascii="Times New Roman" w:eastAsia="Times New Roman" w:hAnsi="Times New Roman" w:cs="Times New Roman"/>
                <w:color w:val="000000" w:themeColor="text1"/>
                <w:sz w:val="24"/>
                <w:szCs w:val="24"/>
                <w:lang w:eastAsia="sq-AL"/>
              </w:rPr>
              <w:t>Demonstron të kuptuarit e konceptit të numërimit figurave, madhësive, vizatimeve dhe objekteve. Zbaton shprehi të arsyetimit  për të bërë hamendësime.</w:t>
            </w:r>
          </w:p>
          <w:p w14:paraId="6EFFC26D" w14:textId="77777777" w:rsidR="001B1A48" w:rsidRPr="00EA03EE" w:rsidRDefault="001B1A48" w:rsidP="001B1A48">
            <w:pPr>
              <w:spacing w:line="360" w:lineRule="auto"/>
              <w:rPr>
                <w:rFonts w:ascii="Times New Roman" w:eastAsia="MS Mincho" w:hAnsi="Times New Roman" w:cs="Times New Roman"/>
                <w:color w:val="000000" w:themeColor="text1"/>
                <w:sz w:val="24"/>
                <w:szCs w:val="24"/>
              </w:rPr>
            </w:pPr>
            <w:r w:rsidRPr="00EA03EE">
              <w:rPr>
                <w:rFonts w:ascii="Times New Roman" w:eastAsia="Times New Roman" w:hAnsi="Times New Roman" w:cs="Times New Roman"/>
                <w:i/>
                <w:color w:val="000000" w:themeColor="text1"/>
                <w:sz w:val="24"/>
                <w:szCs w:val="24"/>
                <w:lang w:eastAsia="sq-AL"/>
              </w:rPr>
              <w:t xml:space="preserve">Të menduarit dhe komunikimi matematik: </w:t>
            </w:r>
            <w:r w:rsidRPr="00EA03EE">
              <w:rPr>
                <w:rFonts w:ascii="Times New Roman" w:eastAsia="Times New Roman" w:hAnsi="Times New Roman" w:cs="Times New Roman"/>
                <w:color w:val="000000" w:themeColor="text1"/>
                <w:sz w:val="24"/>
                <w:szCs w:val="24"/>
                <w:lang w:eastAsia="sq-AL"/>
              </w:rPr>
              <w:t>Krijon paraqitje të koncepteve  të  thjeshta matematike me mjete konkrete, lëvizje fizike, vizatime, numra, simbole dhe i zbaton në zgjidhje problemash.</w:t>
            </w:r>
          </w:p>
          <w:p w14:paraId="64D2C0AA" w14:textId="77777777" w:rsidR="001B1A48" w:rsidRPr="00EA03EE" w:rsidRDefault="001B1A48" w:rsidP="001B1A48">
            <w:pPr>
              <w:spacing w:line="360" w:lineRule="auto"/>
              <w:rPr>
                <w:rFonts w:ascii="Times New Roman" w:eastAsia="Times New Roman" w:hAnsi="Times New Roman" w:cs="Times New Roman"/>
                <w:color w:val="000000" w:themeColor="text1"/>
                <w:sz w:val="24"/>
                <w:szCs w:val="24"/>
                <w:lang w:eastAsia="sq-AL"/>
              </w:rPr>
            </w:pPr>
            <w:r w:rsidRPr="00EA03EE">
              <w:rPr>
                <w:rFonts w:ascii="Times New Roman" w:hAnsi="Times New Roman" w:cs="Times New Roman"/>
                <w:i/>
                <w:color w:val="000000" w:themeColor="text1"/>
                <w:sz w:val="24"/>
                <w:szCs w:val="24"/>
              </w:rPr>
              <w:t xml:space="preserve">Lidhja konceptuale: </w:t>
            </w:r>
            <w:r w:rsidRPr="00EA03EE">
              <w:rPr>
                <w:rFonts w:ascii="Times New Roman" w:hAnsi="Times New Roman" w:cs="Times New Roman"/>
                <w:color w:val="000000" w:themeColor="text1"/>
                <w:sz w:val="24"/>
                <w:szCs w:val="24"/>
              </w:rPr>
              <w:t xml:space="preserve">Bën lidhje të thjeshta mes koncepteve themelore të matjeve. Bën lidhje ndërmjet njohurive dhe shprehive matematikore me situata nga jeta e përditshme. </w:t>
            </w:r>
            <w:r w:rsidRPr="00EA03EE">
              <w:rPr>
                <w:rFonts w:ascii="Times New Roman" w:eastAsia="Times New Roman" w:hAnsi="Times New Roman" w:cs="Times New Roman"/>
                <w:color w:val="000000" w:themeColor="text1"/>
                <w:sz w:val="24"/>
                <w:szCs w:val="24"/>
                <w:lang w:eastAsia="sq-AL"/>
              </w:rPr>
              <w:t xml:space="preserve"> Identifikon veti të figurave të ndryshme. Klasifikon figurat sipas këtyre vetive.</w:t>
            </w:r>
          </w:p>
          <w:p w14:paraId="04361759" w14:textId="77777777" w:rsidR="001B1A48" w:rsidRPr="00EA03EE" w:rsidRDefault="001B1A48" w:rsidP="001B1A48">
            <w:pPr>
              <w:pStyle w:val="Heading3"/>
              <w:numPr>
                <w:ilvl w:val="0"/>
                <w:numId w:val="0"/>
              </w:numPr>
              <w:rPr>
                <w:b w:val="0"/>
                <w:color w:val="000000" w:themeColor="text1"/>
                <w:szCs w:val="24"/>
              </w:rPr>
            </w:pPr>
            <w:r w:rsidRPr="00EA03EE">
              <w:rPr>
                <w:b w:val="0"/>
                <w:i/>
                <w:color w:val="000000" w:themeColor="text1"/>
                <w:szCs w:val="24"/>
              </w:rPr>
              <w:lastRenderedPageBreak/>
              <w:t xml:space="preserve">Modelimi matematik: </w:t>
            </w:r>
            <w:r w:rsidRPr="00EA03EE">
              <w:rPr>
                <w:b w:val="0"/>
                <w:color w:val="000000" w:themeColor="text1"/>
                <w:szCs w:val="24"/>
                <w:lang w:eastAsia="sq-AL"/>
              </w:rPr>
              <w:t>Krijon modele të thjeshta të figurave nga klasa dhe nga jeta e përditshme. Paraqet figurat dhe koncepte të thjeshta matematikore duke i ndërlidhur ato me situata konkrete.</w:t>
            </w:r>
          </w:p>
        </w:tc>
      </w:tr>
      <w:tr w:rsidR="001B1A48" w:rsidRPr="00EA03EE" w14:paraId="3566EE0F" w14:textId="77777777" w:rsidTr="001758D7">
        <w:tc>
          <w:tcPr>
            <w:tcW w:w="5778" w:type="dxa"/>
            <w:gridSpan w:val="3"/>
          </w:tcPr>
          <w:p w14:paraId="36A99389" w14:textId="77777777" w:rsidR="001B1A48" w:rsidRPr="00EA03EE" w:rsidRDefault="001B1A48" w:rsidP="001B1A48">
            <w:pPr>
              <w:pStyle w:val="Heading3"/>
              <w:numPr>
                <w:ilvl w:val="0"/>
                <w:numId w:val="0"/>
              </w:numPr>
              <w:rPr>
                <w:color w:val="000000" w:themeColor="text1"/>
                <w:szCs w:val="24"/>
              </w:rPr>
            </w:pPr>
            <w:r w:rsidRPr="00EA03EE">
              <w:rPr>
                <w:b w:val="0"/>
                <w:color w:val="000000" w:themeColor="text1"/>
                <w:szCs w:val="24"/>
              </w:rPr>
              <w:lastRenderedPageBreak/>
              <w:t>Njohuritë për realizimin e kompetencave të lëndës</w:t>
            </w:r>
          </w:p>
        </w:tc>
        <w:tc>
          <w:tcPr>
            <w:tcW w:w="7038" w:type="dxa"/>
            <w:gridSpan w:val="2"/>
          </w:tcPr>
          <w:p w14:paraId="228DCFBB" w14:textId="77777777" w:rsidR="001B1A48" w:rsidRPr="00EA03EE" w:rsidRDefault="001B1A48" w:rsidP="001B1A48">
            <w:pPr>
              <w:pStyle w:val="Heading3"/>
              <w:numPr>
                <w:ilvl w:val="0"/>
                <w:numId w:val="0"/>
              </w:numPr>
              <w:rPr>
                <w:color w:val="000000" w:themeColor="text1"/>
                <w:szCs w:val="24"/>
              </w:rPr>
            </w:pPr>
            <w:r w:rsidRPr="00EA03EE">
              <w:rPr>
                <w:b w:val="0"/>
                <w:color w:val="000000" w:themeColor="text1"/>
                <w:szCs w:val="24"/>
              </w:rPr>
              <w:t>Shkathtësitë për realizimin e kompetencave të lëndës</w:t>
            </w:r>
          </w:p>
        </w:tc>
      </w:tr>
      <w:tr w:rsidR="001B1A48" w:rsidRPr="00EA03EE" w14:paraId="39E99197" w14:textId="77777777" w:rsidTr="001758D7">
        <w:tc>
          <w:tcPr>
            <w:tcW w:w="5778" w:type="dxa"/>
            <w:gridSpan w:val="3"/>
          </w:tcPr>
          <w:p w14:paraId="48C786F9" w14:textId="77777777" w:rsidR="001B1A48" w:rsidRPr="00EA03EE" w:rsidRDefault="001B1A48" w:rsidP="001B1A48">
            <w:pPr>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Gjeometria në plan</w:t>
            </w:r>
          </w:p>
          <w:p w14:paraId="2991C9E9" w14:textId="77777777" w:rsidR="001B1A48" w:rsidRPr="00EA03EE" w:rsidRDefault="001B1A48" w:rsidP="001B1A48">
            <w:pPr>
              <w:pStyle w:val="ListParagraph"/>
              <w:widowControl w:val="0"/>
              <w:numPr>
                <w:ilvl w:val="0"/>
                <w:numId w:val="5"/>
              </w:numPr>
              <w:autoSpaceDE w:val="0"/>
              <w:autoSpaceDN w:val="0"/>
              <w:adjustRightInd w:val="0"/>
              <w:spacing w:line="348" w:lineRule="auto"/>
              <w:ind w:right="619"/>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Rr</w:t>
            </w:r>
            <w:r w:rsidRPr="00EA03EE">
              <w:rPr>
                <w:rFonts w:ascii="Times New Roman" w:hAnsi="Times New Roman" w:cs="Times New Roman"/>
                <w:color w:val="000000" w:themeColor="text1"/>
                <w:spacing w:val="-2"/>
                <w:sz w:val="24"/>
                <w:szCs w:val="24"/>
              </w:rPr>
              <w:t>e</w:t>
            </w:r>
            <w:r w:rsidRPr="00EA03EE">
              <w:rPr>
                <w:rFonts w:ascii="Times New Roman" w:hAnsi="Times New Roman" w:cs="Times New Roman"/>
                <w:color w:val="000000" w:themeColor="text1"/>
                <w:sz w:val="24"/>
                <w:szCs w:val="24"/>
              </w:rPr>
              <w:t>th</w:t>
            </w:r>
            <w:r w:rsidRPr="00EA03EE">
              <w:rPr>
                <w:rFonts w:ascii="Times New Roman" w:hAnsi="Times New Roman" w:cs="Times New Roman"/>
                <w:color w:val="000000" w:themeColor="text1"/>
                <w:spacing w:val="1"/>
                <w:sz w:val="24"/>
                <w:szCs w:val="24"/>
              </w:rPr>
              <w:t>i</w:t>
            </w:r>
            <w:r w:rsidRPr="00EA03EE">
              <w:rPr>
                <w:rFonts w:ascii="Times New Roman" w:hAnsi="Times New Roman" w:cs="Times New Roman"/>
                <w:color w:val="000000" w:themeColor="text1"/>
                <w:sz w:val="24"/>
                <w:szCs w:val="24"/>
              </w:rPr>
              <w:t>, k</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tro</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i, d</w:t>
            </w:r>
            <w:r w:rsidRPr="00EA03EE">
              <w:rPr>
                <w:rFonts w:ascii="Times New Roman" w:hAnsi="Times New Roman" w:cs="Times New Roman"/>
                <w:color w:val="000000" w:themeColor="text1"/>
                <w:spacing w:val="-1"/>
                <w:sz w:val="24"/>
                <w:szCs w:val="24"/>
              </w:rPr>
              <w:t>re</w:t>
            </w:r>
            <w:r w:rsidRPr="00EA03EE">
              <w:rPr>
                <w:rFonts w:ascii="Times New Roman" w:hAnsi="Times New Roman" w:cs="Times New Roman"/>
                <w:color w:val="000000" w:themeColor="text1"/>
                <w:sz w:val="24"/>
                <w:szCs w:val="24"/>
              </w:rPr>
              <w:t>j</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z w:val="24"/>
                <w:szCs w:val="24"/>
              </w:rPr>
              <w:t>k</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nd</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shi, pesëkëndëshi dhe gjashtëkëndëshi i rregullt dhe jo i rregullt.</w:t>
            </w:r>
          </w:p>
          <w:p w14:paraId="58FBC61C" w14:textId="77777777" w:rsidR="001B1A48" w:rsidRPr="00EA03EE" w:rsidRDefault="001B1A48" w:rsidP="001B1A48">
            <w:pPr>
              <w:pStyle w:val="ListParagraph"/>
              <w:widowControl w:val="0"/>
              <w:numPr>
                <w:ilvl w:val="0"/>
                <w:numId w:val="5"/>
              </w:numPr>
              <w:autoSpaceDE w:val="0"/>
              <w:autoSpaceDN w:val="0"/>
              <w:adjustRightInd w:val="0"/>
              <w:spacing w:line="348" w:lineRule="auto"/>
              <w:ind w:right="619"/>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Vetitë e figurave. </w:t>
            </w:r>
          </w:p>
          <w:p w14:paraId="4DEC118A" w14:textId="77777777" w:rsidR="001B1A48" w:rsidRPr="00EA03EE" w:rsidRDefault="001B1A48" w:rsidP="001B1A48">
            <w:pPr>
              <w:pStyle w:val="ListParagraph"/>
              <w:widowControl w:val="0"/>
              <w:numPr>
                <w:ilvl w:val="0"/>
                <w:numId w:val="5"/>
              </w:numPr>
              <w:autoSpaceDE w:val="0"/>
              <w:autoSpaceDN w:val="0"/>
              <w:adjustRightInd w:val="0"/>
              <w:spacing w:line="348" w:lineRule="auto"/>
              <w:ind w:right="619"/>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Kuptimi i këndit si rrotullim</w:t>
            </w:r>
          </w:p>
          <w:p w14:paraId="7469AE27" w14:textId="77777777" w:rsidR="001B1A48" w:rsidRPr="00EA03EE" w:rsidRDefault="001B1A48" w:rsidP="001B1A48">
            <w:pPr>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Gjeometria në hapësirë</w:t>
            </w:r>
          </w:p>
          <w:p w14:paraId="154AF1E7" w14:textId="77777777" w:rsidR="001B1A48" w:rsidRPr="00EA03EE" w:rsidRDefault="001B1A48" w:rsidP="001B1A48">
            <w:pPr>
              <w:pStyle w:val="ListParagraph"/>
              <w:numPr>
                <w:ilvl w:val="0"/>
                <w:numId w:val="5"/>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Kubi, kuboidi, cilindër, kon, sferë, piramidë.</w:t>
            </w:r>
          </w:p>
          <w:p w14:paraId="772ED566" w14:textId="77777777" w:rsidR="001B1A48" w:rsidRPr="00EA03EE" w:rsidRDefault="001B1A48" w:rsidP="001B1A48">
            <w:pPr>
              <w:pStyle w:val="ListParagraph"/>
              <w:numPr>
                <w:ilvl w:val="0"/>
                <w:numId w:val="5"/>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Vetitë  e trupave.</w:t>
            </w:r>
          </w:p>
          <w:p w14:paraId="5ABDA9E2" w14:textId="77777777" w:rsidR="001B1A48" w:rsidRPr="00EA03EE" w:rsidRDefault="001B1A48" w:rsidP="001B1A48">
            <w:pPr>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Shndërrimet gjeometrike</w:t>
            </w:r>
          </w:p>
          <w:p w14:paraId="392B1872" w14:textId="77777777" w:rsidR="001B1A48" w:rsidRPr="00EA03EE" w:rsidRDefault="001B1A48" w:rsidP="001B1A48">
            <w:pPr>
              <w:pStyle w:val="ListParagraph"/>
              <w:numPr>
                <w:ilvl w:val="0"/>
                <w:numId w:val="5"/>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Figura simetrike.</w:t>
            </w:r>
          </w:p>
          <w:p w14:paraId="4555A2FB" w14:textId="77777777" w:rsidR="001B1A48" w:rsidRPr="00EA03EE" w:rsidRDefault="001B1A48" w:rsidP="001B1A48">
            <w:pPr>
              <w:pStyle w:val="ListParagraph"/>
              <w:numPr>
                <w:ilvl w:val="0"/>
                <w:numId w:val="5"/>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Drejteza e simetrisë.</w:t>
            </w:r>
          </w:p>
          <w:p w14:paraId="015A61A9" w14:textId="77777777" w:rsidR="001B1A48" w:rsidRPr="00EA03EE" w:rsidRDefault="001B1A48" w:rsidP="001B1A48">
            <w:pPr>
              <w:pStyle w:val="ListParagraph"/>
              <w:numPr>
                <w:ilvl w:val="0"/>
                <w:numId w:val="5"/>
              </w:numPr>
              <w:spacing w:line="360" w:lineRule="auto"/>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Lëvizja, pozicioni, drejtimi orar dhe kundërorar.</w:t>
            </w:r>
          </w:p>
          <w:p w14:paraId="03614825"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t>Rrotullimi i plotë, gjysëm i plotë dhe çerek i plotë.</w:t>
            </w:r>
          </w:p>
        </w:tc>
        <w:tc>
          <w:tcPr>
            <w:tcW w:w="7038" w:type="dxa"/>
            <w:gridSpan w:val="2"/>
          </w:tcPr>
          <w:p w14:paraId="46196C50" w14:textId="77777777" w:rsidR="001B1A48" w:rsidRPr="00EA03EE" w:rsidRDefault="001B1A48" w:rsidP="001B1A48">
            <w:pPr>
              <w:widowControl w:val="0"/>
              <w:autoSpaceDE w:val="0"/>
              <w:autoSpaceDN w:val="0"/>
              <w:adjustRightInd w:val="0"/>
              <w:ind w:right="57"/>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w:t>
            </w:r>
          </w:p>
          <w:p w14:paraId="585D193A" w14:textId="77777777" w:rsidR="001B1A48" w:rsidRPr="00EA03EE" w:rsidRDefault="001B1A48" w:rsidP="001B1A48">
            <w:pPr>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Gjeometria në plan</w:t>
            </w:r>
          </w:p>
          <w:p w14:paraId="069DB0B2"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58"/>
              <w:jc w:val="both"/>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d</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l</w:t>
            </w:r>
            <w:r w:rsidRPr="00EA03EE">
              <w:rPr>
                <w:rFonts w:ascii="Times New Roman" w:hAnsi="Times New Roman" w:cs="Times New Roman"/>
                <w:color w:val="000000" w:themeColor="text1"/>
                <w:spacing w:val="1"/>
                <w:sz w:val="24"/>
                <w:szCs w:val="24"/>
              </w:rPr>
              <w:t>l</w:t>
            </w:r>
            <w:r w:rsidRPr="00EA03EE">
              <w:rPr>
                <w:rFonts w:ascii="Times New Roman" w:hAnsi="Times New Roman" w:cs="Times New Roman"/>
                <w:color w:val="000000" w:themeColor="text1"/>
                <w:sz w:val="24"/>
                <w:szCs w:val="24"/>
              </w:rPr>
              <w:t xml:space="preserve">on, </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më</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pacing w:val="3"/>
                <w:sz w:val="24"/>
                <w:szCs w:val="24"/>
              </w:rPr>
              <w:t>t</w:t>
            </w:r>
            <w:r w:rsidRPr="00EA03EE">
              <w:rPr>
                <w:rFonts w:ascii="Times New Roman" w:hAnsi="Times New Roman" w:cs="Times New Roman"/>
                <w:color w:val="000000" w:themeColor="text1"/>
                <w:sz w:val="24"/>
                <w:szCs w:val="24"/>
              </w:rPr>
              <w:t>on, vizaton fo</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mat 2D (k</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tro</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 d</w:t>
            </w:r>
            <w:r w:rsidRPr="00EA03EE">
              <w:rPr>
                <w:rFonts w:ascii="Times New Roman" w:hAnsi="Times New Roman" w:cs="Times New Roman"/>
                <w:color w:val="000000" w:themeColor="text1"/>
                <w:spacing w:val="-1"/>
                <w:sz w:val="24"/>
                <w:szCs w:val="24"/>
              </w:rPr>
              <w:t>re</w:t>
            </w:r>
            <w:r w:rsidRPr="00EA03EE">
              <w:rPr>
                <w:rFonts w:ascii="Times New Roman" w:hAnsi="Times New Roman" w:cs="Times New Roman"/>
                <w:color w:val="000000" w:themeColor="text1"/>
                <w:sz w:val="24"/>
                <w:szCs w:val="24"/>
              </w:rPr>
              <w:t>j</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z w:val="24"/>
                <w:szCs w:val="24"/>
              </w:rPr>
              <w:t>k</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nd</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 xml:space="preserve">sh, </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r</w:t>
            </w:r>
            <w:r w:rsidRPr="00EA03EE">
              <w:rPr>
                <w:rFonts w:ascii="Times New Roman" w:hAnsi="Times New Roman" w:cs="Times New Roman"/>
                <w:color w:val="000000" w:themeColor="text1"/>
                <w:spacing w:val="-2"/>
                <w:sz w:val="24"/>
                <w:szCs w:val="24"/>
              </w:rPr>
              <w:t>e</w:t>
            </w:r>
            <w:r w:rsidRPr="00EA03EE">
              <w:rPr>
                <w:rFonts w:ascii="Times New Roman" w:hAnsi="Times New Roman" w:cs="Times New Roman"/>
                <w:color w:val="000000" w:themeColor="text1"/>
                <w:sz w:val="24"/>
                <w:szCs w:val="24"/>
              </w:rPr>
              <w:t>th, pesëkëndësh dhe gjashtëkëndësh të rregullt dhe jo të rregullt</w:t>
            </w:r>
            <w:r w:rsidRPr="00EA03EE">
              <w:rPr>
                <w:rFonts w:ascii="Times New Roman" w:hAnsi="Times New Roman" w:cs="Times New Roman"/>
                <w:color w:val="000000" w:themeColor="text1"/>
                <w:spacing w:val="-1"/>
                <w:sz w:val="24"/>
                <w:szCs w:val="24"/>
              </w:rPr>
              <w:t>)</w:t>
            </w:r>
            <w:r w:rsidRPr="00EA03EE">
              <w:rPr>
                <w:rFonts w:ascii="Times New Roman" w:hAnsi="Times New Roman" w:cs="Times New Roman"/>
                <w:color w:val="000000" w:themeColor="text1"/>
                <w:sz w:val="24"/>
                <w:szCs w:val="24"/>
              </w:rPr>
              <w:t xml:space="preserve"> dhe i përshkruan ato sipas vetive;</w:t>
            </w:r>
          </w:p>
          <w:p w14:paraId="6A906258"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58"/>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njeh figura të njëjta që ndodhen në pozicione të ndryshme;  </w:t>
            </w:r>
          </w:p>
          <w:p w14:paraId="4019C753" w14:textId="77777777" w:rsidR="001B1A48" w:rsidRPr="00EA03EE" w:rsidRDefault="001B1A48" w:rsidP="001B1A48">
            <w:pPr>
              <w:pStyle w:val="ListParagraph"/>
              <w:widowControl w:val="0"/>
              <w:numPr>
                <w:ilvl w:val="0"/>
                <w:numId w:val="5"/>
              </w:numPr>
              <w:autoSpaceDE w:val="0"/>
              <w:autoSpaceDN w:val="0"/>
              <w:adjustRightInd w:val="0"/>
              <w:spacing w:line="360" w:lineRule="auto"/>
              <w:ind w:right="58"/>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kupton këndin si rotullim</w:t>
            </w:r>
          </w:p>
          <w:p w14:paraId="38009092" w14:textId="77777777" w:rsidR="001B1A48" w:rsidRPr="00EA03EE" w:rsidRDefault="001B1A48" w:rsidP="001B1A48">
            <w:pPr>
              <w:pStyle w:val="ListParagraph"/>
              <w:widowControl w:val="0"/>
              <w:autoSpaceDE w:val="0"/>
              <w:autoSpaceDN w:val="0"/>
              <w:adjustRightInd w:val="0"/>
              <w:spacing w:line="360" w:lineRule="auto"/>
              <w:ind w:left="0" w:right="58"/>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Gjeometria në hapësirë</w:t>
            </w:r>
          </w:p>
          <w:p w14:paraId="08B70D94"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58"/>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dallon, emërton, krijon format 3D ( kubi, kuboidi, koni, cilindri, sfera dhe piramida) dhe vetitë e tyre;</w:t>
            </w:r>
          </w:p>
          <w:p w14:paraId="7190A6C0"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58"/>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njeh trupat format 3D që përbëhen nga figura 2D;</w:t>
            </w:r>
          </w:p>
          <w:p w14:paraId="555A1899" w14:textId="77777777" w:rsidR="001B1A48" w:rsidRPr="00EA03EE" w:rsidRDefault="001B1A48" w:rsidP="001B1A48">
            <w:pPr>
              <w:widowControl w:val="0"/>
              <w:autoSpaceDE w:val="0"/>
              <w:autoSpaceDN w:val="0"/>
              <w:adjustRightInd w:val="0"/>
              <w:spacing w:line="360" w:lineRule="auto"/>
              <w:ind w:right="512"/>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Shndërrime gjeometrike</w:t>
            </w:r>
          </w:p>
          <w:p w14:paraId="7C6E815E" w14:textId="77777777" w:rsidR="001B1A48" w:rsidRPr="00EA03EE" w:rsidRDefault="001B1A48" w:rsidP="001B1A48">
            <w:pPr>
              <w:pStyle w:val="ListParagraph"/>
              <w:widowControl w:val="0"/>
              <w:numPr>
                <w:ilvl w:val="0"/>
                <w:numId w:val="7"/>
              </w:numPr>
              <w:tabs>
                <w:tab w:val="left" w:pos="317"/>
              </w:tabs>
              <w:autoSpaceDE w:val="0"/>
              <w:autoSpaceDN w:val="0"/>
              <w:adjustRightInd w:val="0"/>
              <w:spacing w:line="360" w:lineRule="auto"/>
              <w:ind w:right="58"/>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identifikon simetrinë në figura 2D apo modelime të tjera;</w:t>
            </w:r>
          </w:p>
          <w:p w14:paraId="3665E08B" w14:textId="77777777" w:rsidR="001B1A48" w:rsidRPr="00EA03EE" w:rsidRDefault="001B1A48" w:rsidP="001B1A48">
            <w:pPr>
              <w:pStyle w:val="ListParagraph"/>
              <w:widowControl w:val="0"/>
              <w:numPr>
                <w:ilvl w:val="0"/>
                <w:numId w:val="7"/>
              </w:numPr>
              <w:tabs>
                <w:tab w:val="left" w:pos="317"/>
              </w:tabs>
              <w:autoSpaceDE w:val="0"/>
              <w:autoSpaceDN w:val="0"/>
              <w:adjustRightInd w:val="0"/>
              <w:spacing w:line="360" w:lineRule="auto"/>
              <w:ind w:right="58"/>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vizaton drejtëzën e simetrisë;</w:t>
            </w:r>
          </w:p>
          <w:p w14:paraId="7D6415D3"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59"/>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l</w:t>
            </w:r>
            <w:r w:rsidRPr="00EA03EE">
              <w:rPr>
                <w:rFonts w:ascii="Times New Roman" w:hAnsi="Times New Roman" w:cs="Times New Roman"/>
                <w:color w:val="000000" w:themeColor="text1"/>
                <w:spacing w:val="1"/>
                <w:sz w:val="24"/>
                <w:szCs w:val="24"/>
              </w:rPr>
              <w:t>l</w:t>
            </w:r>
            <w:r w:rsidRPr="00EA03EE">
              <w:rPr>
                <w:rFonts w:ascii="Times New Roman" w:hAnsi="Times New Roman" w:cs="Times New Roman"/>
                <w:color w:val="000000" w:themeColor="text1"/>
                <w:sz w:val="24"/>
                <w:szCs w:val="24"/>
              </w:rPr>
              <w:t>on figura simetrike nga jeta e përditshme;</w:t>
            </w:r>
          </w:p>
          <w:p w14:paraId="03A63DFC"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59"/>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ndjek dhe jep instruksione për pozicione, drejtime apo lëvizje të ndryshme;</w:t>
            </w:r>
          </w:p>
          <w:p w14:paraId="1BA4A99E" w14:textId="77777777" w:rsidR="001B1A48" w:rsidRPr="00EA03EE" w:rsidRDefault="001B1A48" w:rsidP="001B1A48">
            <w:pPr>
              <w:pStyle w:val="ListParagraph"/>
              <w:widowControl w:val="0"/>
              <w:numPr>
                <w:ilvl w:val="0"/>
                <w:numId w:val="7"/>
              </w:numPr>
              <w:autoSpaceDE w:val="0"/>
              <w:autoSpaceDN w:val="0"/>
              <w:adjustRightInd w:val="0"/>
              <w:spacing w:line="360" w:lineRule="auto"/>
              <w:ind w:right="59"/>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njeh rrotullimin e plotë, gjysëm, çerek me drejtim orar apo kundërorar,</w:t>
            </w:r>
          </w:p>
          <w:p w14:paraId="170BC74D"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t>njeh që një kënd i drejtë është një çerek rrotullimi.</w:t>
            </w:r>
          </w:p>
        </w:tc>
      </w:tr>
      <w:tr w:rsidR="001B1A48" w:rsidRPr="00EA03EE" w14:paraId="52490CD4" w14:textId="77777777" w:rsidTr="001B1A48">
        <w:tc>
          <w:tcPr>
            <w:tcW w:w="12816" w:type="dxa"/>
            <w:gridSpan w:val="5"/>
          </w:tcPr>
          <w:p w14:paraId="508325AC" w14:textId="77777777" w:rsidR="001B1A48" w:rsidRPr="00EA03EE" w:rsidRDefault="001B1A48" w:rsidP="001B1A48">
            <w:pPr>
              <w:pStyle w:val="Heading3"/>
              <w:numPr>
                <w:ilvl w:val="1"/>
                <w:numId w:val="8"/>
              </w:numPr>
              <w:rPr>
                <w:color w:val="000000" w:themeColor="text1"/>
                <w:szCs w:val="24"/>
              </w:rPr>
            </w:pPr>
            <w:bookmarkStart w:id="5" w:name="_Toc429060402"/>
            <w:r w:rsidRPr="00EA03EE">
              <w:rPr>
                <w:color w:val="000000" w:themeColor="text1"/>
                <w:szCs w:val="24"/>
              </w:rPr>
              <w:t>Tematika: Algjebra dhe funksioni</w:t>
            </w:r>
            <w:bookmarkEnd w:id="5"/>
          </w:p>
        </w:tc>
      </w:tr>
      <w:tr w:rsidR="001B1A48" w:rsidRPr="00EA03EE" w14:paraId="16699C9B" w14:textId="77777777" w:rsidTr="001B1A48">
        <w:tc>
          <w:tcPr>
            <w:tcW w:w="12816" w:type="dxa"/>
            <w:gridSpan w:val="5"/>
          </w:tcPr>
          <w:p w14:paraId="577DF695" w14:textId="77777777" w:rsidR="001B1A48" w:rsidRPr="00EA03EE" w:rsidRDefault="001B1A48" w:rsidP="001B1A48">
            <w:pPr>
              <w:pStyle w:val="Heading3"/>
              <w:numPr>
                <w:ilvl w:val="0"/>
                <w:numId w:val="0"/>
              </w:numPr>
              <w:rPr>
                <w:b w:val="0"/>
                <w:color w:val="000000" w:themeColor="text1"/>
                <w:szCs w:val="24"/>
              </w:rPr>
            </w:pPr>
            <w:r w:rsidRPr="00EA03EE">
              <w:rPr>
                <w:b w:val="0"/>
                <w:color w:val="000000" w:themeColor="text1"/>
                <w:szCs w:val="24"/>
              </w:rPr>
              <w:lastRenderedPageBreak/>
              <w:t>Përshkrimi i tematikës: Nxënësi zbulon ligjësi, përdor kuptimin për numrin që mungon dhe përdor simbolet për të modeluar marrëdhënie në situata  praktike. E</w:t>
            </w:r>
            <w:r w:rsidRPr="00EA03EE">
              <w:rPr>
                <w:b w:val="0"/>
                <w:color w:val="000000" w:themeColor="text1"/>
                <w:spacing w:val="1"/>
                <w:szCs w:val="24"/>
              </w:rPr>
              <w:t>kuacionet janë</w:t>
            </w:r>
            <w:r w:rsidRPr="00EA03EE">
              <w:rPr>
                <w:b w:val="0"/>
                <w:color w:val="000000" w:themeColor="text1"/>
                <w:spacing w:val="21"/>
                <w:szCs w:val="24"/>
              </w:rPr>
              <w:t xml:space="preserve"> </w:t>
            </w:r>
            <w:r w:rsidRPr="00EA03EE">
              <w:rPr>
                <w:b w:val="0"/>
                <w:color w:val="000000" w:themeColor="text1"/>
                <w:szCs w:val="24"/>
              </w:rPr>
              <w:t>në</w:t>
            </w:r>
            <w:r w:rsidRPr="00EA03EE">
              <w:rPr>
                <w:b w:val="0"/>
                <w:color w:val="000000" w:themeColor="text1"/>
                <w:spacing w:val="23"/>
                <w:szCs w:val="24"/>
              </w:rPr>
              <w:t xml:space="preserve"> </w:t>
            </w:r>
            <w:r w:rsidRPr="00EA03EE">
              <w:rPr>
                <w:b w:val="0"/>
                <w:color w:val="000000" w:themeColor="text1"/>
                <w:szCs w:val="24"/>
              </w:rPr>
              <w:t>funksi</w:t>
            </w:r>
            <w:r w:rsidRPr="00EA03EE">
              <w:rPr>
                <w:b w:val="0"/>
                <w:color w:val="000000" w:themeColor="text1"/>
                <w:spacing w:val="2"/>
                <w:szCs w:val="24"/>
              </w:rPr>
              <w:t>o</w:t>
            </w:r>
            <w:r w:rsidRPr="00EA03EE">
              <w:rPr>
                <w:b w:val="0"/>
                <w:color w:val="000000" w:themeColor="text1"/>
                <w:szCs w:val="24"/>
              </w:rPr>
              <w:t>n</w:t>
            </w:r>
            <w:r w:rsidRPr="00EA03EE">
              <w:rPr>
                <w:b w:val="0"/>
                <w:color w:val="000000" w:themeColor="text1"/>
                <w:spacing w:val="21"/>
                <w:szCs w:val="24"/>
              </w:rPr>
              <w:t xml:space="preserve"> </w:t>
            </w:r>
            <w:r w:rsidRPr="00EA03EE">
              <w:rPr>
                <w:b w:val="0"/>
                <w:color w:val="000000" w:themeColor="text1"/>
                <w:szCs w:val="24"/>
              </w:rPr>
              <w:t>të</w:t>
            </w:r>
            <w:r w:rsidRPr="00EA03EE">
              <w:rPr>
                <w:b w:val="0"/>
                <w:color w:val="000000" w:themeColor="text1"/>
                <w:spacing w:val="21"/>
                <w:szCs w:val="24"/>
              </w:rPr>
              <w:t xml:space="preserve"> </w:t>
            </w:r>
            <w:r w:rsidRPr="00EA03EE">
              <w:rPr>
                <w:b w:val="0"/>
                <w:color w:val="000000" w:themeColor="text1"/>
                <w:szCs w:val="24"/>
              </w:rPr>
              <w:t>v</w:t>
            </w:r>
            <w:r w:rsidRPr="00EA03EE">
              <w:rPr>
                <w:b w:val="0"/>
                <w:color w:val="000000" w:themeColor="text1"/>
                <w:spacing w:val="-1"/>
                <w:szCs w:val="24"/>
              </w:rPr>
              <w:t>e</w:t>
            </w:r>
            <w:r w:rsidRPr="00EA03EE">
              <w:rPr>
                <w:b w:val="0"/>
                <w:color w:val="000000" w:themeColor="text1"/>
                <w:spacing w:val="2"/>
                <w:szCs w:val="24"/>
              </w:rPr>
              <w:t>p</w:t>
            </w:r>
            <w:r w:rsidRPr="00EA03EE">
              <w:rPr>
                <w:b w:val="0"/>
                <w:color w:val="000000" w:themeColor="text1"/>
                <w:szCs w:val="24"/>
              </w:rPr>
              <w:t>rime</w:t>
            </w:r>
            <w:r w:rsidRPr="00EA03EE">
              <w:rPr>
                <w:b w:val="0"/>
                <w:color w:val="000000" w:themeColor="text1"/>
                <w:spacing w:val="-1"/>
                <w:szCs w:val="24"/>
              </w:rPr>
              <w:t>v</w:t>
            </w:r>
            <w:r w:rsidRPr="00EA03EE">
              <w:rPr>
                <w:b w:val="0"/>
                <w:color w:val="000000" w:themeColor="text1"/>
                <w:szCs w:val="24"/>
              </w:rPr>
              <w:t>e</w:t>
            </w:r>
            <w:r w:rsidRPr="00EA03EE">
              <w:rPr>
                <w:b w:val="0"/>
                <w:color w:val="000000" w:themeColor="text1"/>
                <w:spacing w:val="20"/>
                <w:szCs w:val="24"/>
              </w:rPr>
              <w:t xml:space="preserve"> </w:t>
            </w:r>
            <w:r w:rsidRPr="00EA03EE">
              <w:rPr>
                <w:b w:val="0"/>
                <w:color w:val="000000" w:themeColor="text1"/>
                <w:szCs w:val="24"/>
              </w:rPr>
              <w:t>me</w:t>
            </w:r>
            <w:r w:rsidRPr="00EA03EE">
              <w:rPr>
                <w:b w:val="0"/>
                <w:color w:val="000000" w:themeColor="text1"/>
                <w:spacing w:val="21"/>
                <w:szCs w:val="24"/>
              </w:rPr>
              <w:t xml:space="preserve"> </w:t>
            </w:r>
            <w:r w:rsidRPr="00EA03EE">
              <w:rPr>
                <w:b w:val="0"/>
                <w:color w:val="000000" w:themeColor="text1"/>
                <w:szCs w:val="24"/>
              </w:rPr>
              <w:t>num</w:t>
            </w:r>
            <w:r w:rsidRPr="00EA03EE">
              <w:rPr>
                <w:b w:val="0"/>
                <w:color w:val="000000" w:themeColor="text1"/>
                <w:spacing w:val="2"/>
                <w:szCs w:val="24"/>
              </w:rPr>
              <w:t>r</w:t>
            </w:r>
            <w:r w:rsidRPr="00EA03EE">
              <w:rPr>
                <w:b w:val="0"/>
                <w:color w:val="000000" w:themeColor="text1"/>
                <w:spacing w:val="-1"/>
                <w:szCs w:val="24"/>
              </w:rPr>
              <w:t>a</w:t>
            </w:r>
            <w:r w:rsidRPr="00EA03EE">
              <w:rPr>
                <w:b w:val="0"/>
                <w:color w:val="000000" w:themeColor="text1"/>
                <w:szCs w:val="24"/>
              </w:rPr>
              <w:t>,</w:t>
            </w:r>
            <w:r w:rsidRPr="00EA03EE">
              <w:rPr>
                <w:b w:val="0"/>
                <w:color w:val="000000" w:themeColor="text1"/>
                <w:spacing w:val="21"/>
                <w:szCs w:val="24"/>
              </w:rPr>
              <w:t xml:space="preserve"> </w:t>
            </w:r>
            <w:r w:rsidRPr="00EA03EE">
              <w:rPr>
                <w:b w:val="0"/>
                <w:color w:val="000000" w:themeColor="text1"/>
                <w:szCs w:val="24"/>
              </w:rPr>
              <w:t>duke</w:t>
            </w:r>
            <w:r w:rsidRPr="00EA03EE">
              <w:rPr>
                <w:b w:val="0"/>
                <w:color w:val="000000" w:themeColor="text1"/>
                <w:spacing w:val="20"/>
                <w:szCs w:val="24"/>
              </w:rPr>
              <w:t xml:space="preserve"> </w:t>
            </w:r>
            <w:r w:rsidRPr="00EA03EE">
              <w:rPr>
                <w:b w:val="0"/>
                <w:color w:val="000000" w:themeColor="text1"/>
                <w:szCs w:val="24"/>
              </w:rPr>
              <w:t>u kufi</w:t>
            </w:r>
            <w:r w:rsidRPr="00EA03EE">
              <w:rPr>
                <w:b w:val="0"/>
                <w:color w:val="000000" w:themeColor="text1"/>
                <w:spacing w:val="1"/>
                <w:szCs w:val="24"/>
              </w:rPr>
              <w:t>z</w:t>
            </w:r>
            <w:r w:rsidRPr="00EA03EE">
              <w:rPr>
                <w:b w:val="0"/>
                <w:color w:val="000000" w:themeColor="text1"/>
                <w:szCs w:val="24"/>
              </w:rPr>
              <w:t>u</w:t>
            </w:r>
            <w:r w:rsidRPr="00EA03EE">
              <w:rPr>
                <w:b w:val="0"/>
                <w:color w:val="000000" w:themeColor="text1"/>
                <w:spacing w:val="-1"/>
                <w:szCs w:val="24"/>
              </w:rPr>
              <w:t>a</w:t>
            </w:r>
            <w:r w:rsidRPr="00EA03EE">
              <w:rPr>
                <w:b w:val="0"/>
                <w:color w:val="000000" w:themeColor="text1"/>
                <w:szCs w:val="24"/>
              </w:rPr>
              <w:t>r në</w:t>
            </w:r>
            <w:r w:rsidRPr="00EA03EE">
              <w:rPr>
                <w:b w:val="0"/>
                <w:color w:val="000000" w:themeColor="text1"/>
                <w:spacing w:val="-2"/>
                <w:szCs w:val="24"/>
              </w:rPr>
              <w:t xml:space="preserve"> </w:t>
            </w:r>
            <w:r w:rsidRPr="00EA03EE">
              <w:rPr>
                <w:b w:val="0"/>
                <w:color w:val="000000" w:themeColor="text1"/>
                <w:szCs w:val="24"/>
              </w:rPr>
              <w:t>mb</w:t>
            </w:r>
            <w:r w:rsidRPr="00EA03EE">
              <w:rPr>
                <w:b w:val="0"/>
                <w:color w:val="000000" w:themeColor="text1"/>
                <w:spacing w:val="1"/>
                <w:szCs w:val="24"/>
              </w:rPr>
              <w:t>l</w:t>
            </w:r>
            <w:r w:rsidRPr="00EA03EE">
              <w:rPr>
                <w:b w:val="0"/>
                <w:color w:val="000000" w:themeColor="text1"/>
                <w:spacing w:val="-1"/>
                <w:szCs w:val="24"/>
              </w:rPr>
              <w:t>e</w:t>
            </w:r>
            <w:r w:rsidRPr="00EA03EE">
              <w:rPr>
                <w:b w:val="0"/>
                <w:color w:val="000000" w:themeColor="text1"/>
                <w:szCs w:val="24"/>
              </w:rPr>
              <w:t>dhje e</w:t>
            </w:r>
            <w:r w:rsidRPr="00EA03EE">
              <w:rPr>
                <w:b w:val="0"/>
                <w:color w:val="000000" w:themeColor="text1"/>
                <w:spacing w:val="-1"/>
                <w:szCs w:val="24"/>
              </w:rPr>
              <w:t xml:space="preserve"> </w:t>
            </w:r>
            <w:r w:rsidRPr="00EA03EE">
              <w:rPr>
                <w:b w:val="0"/>
                <w:color w:val="000000" w:themeColor="text1"/>
                <w:spacing w:val="4"/>
                <w:szCs w:val="24"/>
              </w:rPr>
              <w:t>z</w:t>
            </w:r>
            <w:r w:rsidRPr="00EA03EE">
              <w:rPr>
                <w:b w:val="0"/>
                <w:color w:val="000000" w:themeColor="text1"/>
                <w:szCs w:val="24"/>
              </w:rPr>
              <w:t>b</w:t>
            </w:r>
            <w:r w:rsidRPr="00EA03EE">
              <w:rPr>
                <w:b w:val="0"/>
                <w:color w:val="000000" w:themeColor="text1"/>
                <w:spacing w:val="-1"/>
                <w:szCs w:val="24"/>
              </w:rPr>
              <w:t>r</w:t>
            </w:r>
            <w:r w:rsidRPr="00EA03EE">
              <w:rPr>
                <w:b w:val="0"/>
                <w:color w:val="000000" w:themeColor="text1"/>
                <w:szCs w:val="24"/>
              </w:rPr>
              <w:t>i</w:t>
            </w:r>
            <w:r w:rsidRPr="00EA03EE">
              <w:rPr>
                <w:b w:val="0"/>
                <w:color w:val="000000" w:themeColor="text1"/>
                <w:spacing w:val="1"/>
                <w:szCs w:val="24"/>
              </w:rPr>
              <w:t>t</w:t>
            </w:r>
            <w:r w:rsidRPr="00EA03EE">
              <w:rPr>
                <w:b w:val="0"/>
                <w:color w:val="000000" w:themeColor="text1"/>
                <w:szCs w:val="24"/>
              </w:rPr>
              <w:t>je me</w:t>
            </w:r>
            <w:r w:rsidRPr="00EA03EE">
              <w:rPr>
                <w:b w:val="0"/>
                <w:color w:val="000000" w:themeColor="text1"/>
                <w:spacing w:val="-1"/>
                <w:szCs w:val="24"/>
              </w:rPr>
              <w:t xml:space="preserve"> </w:t>
            </w:r>
            <w:r w:rsidRPr="00EA03EE">
              <w:rPr>
                <w:b w:val="0"/>
                <w:color w:val="000000" w:themeColor="text1"/>
                <w:spacing w:val="1"/>
                <w:szCs w:val="24"/>
              </w:rPr>
              <w:t>n</w:t>
            </w:r>
            <w:r w:rsidRPr="00EA03EE">
              <w:rPr>
                <w:b w:val="0"/>
                <w:color w:val="000000" w:themeColor="text1"/>
                <w:szCs w:val="24"/>
              </w:rPr>
              <w:t>umra</w:t>
            </w:r>
            <w:r w:rsidRPr="00EA03EE">
              <w:rPr>
                <w:b w:val="0"/>
                <w:color w:val="000000" w:themeColor="text1"/>
                <w:spacing w:val="-1"/>
                <w:szCs w:val="24"/>
              </w:rPr>
              <w:t xml:space="preserve"> </w:t>
            </w:r>
            <w:r w:rsidRPr="00EA03EE">
              <w:rPr>
                <w:b w:val="0"/>
                <w:color w:val="000000" w:themeColor="text1"/>
                <w:szCs w:val="24"/>
              </w:rPr>
              <w:t>të v</w:t>
            </w:r>
            <w:r w:rsidRPr="00EA03EE">
              <w:rPr>
                <w:b w:val="0"/>
                <w:color w:val="000000" w:themeColor="text1"/>
                <w:spacing w:val="1"/>
                <w:szCs w:val="24"/>
              </w:rPr>
              <w:t>e</w:t>
            </w:r>
            <w:r w:rsidRPr="00EA03EE">
              <w:rPr>
                <w:b w:val="0"/>
                <w:color w:val="000000" w:themeColor="text1"/>
                <w:spacing w:val="-2"/>
                <w:szCs w:val="24"/>
              </w:rPr>
              <w:t>g</w:t>
            </w:r>
            <w:r w:rsidRPr="00EA03EE">
              <w:rPr>
                <w:b w:val="0"/>
                <w:color w:val="000000" w:themeColor="text1"/>
                <w:szCs w:val="24"/>
              </w:rPr>
              <w:t>jë</w:t>
            </w:r>
            <w:r w:rsidRPr="00EA03EE">
              <w:rPr>
                <w:b w:val="0"/>
                <w:color w:val="000000" w:themeColor="text1"/>
                <w:spacing w:val="2"/>
                <w:szCs w:val="24"/>
              </w:rPr>
              <w:t>l</w:t>
            </w:r>
            <w:r w:rsidRPr="00EA03EE">
              <w:rPr>
                <w:b w:val="0"/>
                <w:color w:val="000000" w:themeColor="text1"/>
                <w:szCs w:val="24"/>
              </w:rPr>
              <w:t>. Lidhur me funksionin, n</w:t>
            </w:r>
            <w:r w:rsidRPr="00EA03EE">
              <w:rPr>
                <w:b w:val="0"/>
                <w:color w:val="000000" w:themeColor="text1"/>
                <w:spacing w:val="2"/>
                <w:szCs w:val="24"/>
              </w:rPr>
              <w:t>x</w:t>
            </w:r>
            <w:r w:rsidRPr="00EA03EE">
              <w:rPr>
                <w:b w:val="0"/>
                <w:color w:val="000000" w:themeColor="text1"/>
                <w:spacing w:val="-1"/>
                <w:szCs w:val="24"/>
              </w:rPr>
              <w:t>ë</w:t>
            </w:r>
            <w:r w:rsidRPr="00EA03EE">
              <w:rPr>
                <w:b w:val="0"/>
                <w:color w:val="000000" w:themeColor="text1"/>
                <w:szCs w:val="24"/>
              </w:rPr>
              <w:t>n</w:t>
            </w:r>
            <w:r w:rsidRPr="00EA03EE">
              <w:rPr>
                <w:b w:val="0"/>
                <w:color w:val="000000" w:themeColor="text1"/>
                <w:spacing w:val="-1"/>
                <w:szCs w:val="24"/>
              </w:rPr>
              <w:t>ë</w:t>
            </w:r>
            <w:r w:rsidRPr="00EA03EE">
              <w:rPr>
                <w:b w:val="0"/>
                <w:color w:val="000000" w:themeColor="text1"/>
                <w:spacing w:val="2"/>
                <w:szCs w:val="24"/>
              </w:rPr>
              <w:t>s</w:t>
            </w:r>
            <w:r w:rsidRPr="00EA03EE">
              <w:rPr>
                <w:b w:val="0"/>
                <w:color w:val="000000" w:themeColor="text1"/>
                <w:szCs w:val="24"/>
              </w:rPr>
              <w:t>i</w:t>
            </w:r>
            <w:r w:rsidRPr="00EA03EE">
              <w:rPr>
                <w:b w:val="0"/>
                <w:color w:val="000000" w:themeColor="text1"/>
                <w:spacing w:val="3"/>
                <w:szCs w:val="24"/>
              </w:rPr>
              <w:t xml:space="preserve"> </w:t>
            </w:r>
            <w:r w:rsidRPr="00EA03EE">
              <w:rPr>
                <w:b w:val="0"/>
                <w:color w:val="000000" w:themeColor="text1"/>
                <w:szCs w:val="24"/>
              </w:rPr>
              <w:t>mëson</w:t>
            </w:r>
            <w:r w:rsidRPr="00EA03EE">
              <w:rPr>
                <w:b w:val="0"/>
                <w:color w:val="000000" w:themeColor="text1"/>
                <w:spacing w:val="1"/>
                <w:szCs w:val="24"/>
              </w:rPr>
              <w:t xml:space="preserve"> </w:t>
            </w:r>
            <w:r w:rsidRPr="00EA03EE">
              <w:rPr>
                <w:b w:val="0"/>
                <w:color w:val="000000" w:themeColor="text1"/>
                <w:szCs w:val="24"/>
              </w:rPr>
              <w:t>të</w:t>
            </w:r>
            <w:r w:rsidRPr="00EA03EE">
              <w:rPr>
                <w:b w:val="0"/>
                <w:color w:val="000000" w:themeColor="text1"/>
                <w:spacing w:val="2"/>
                <w:szCs w:val="24"/>
              </w:rPr>
              <w:t xml:space="preserve"> </w:t>
            </w:r>
            <w:r w:rsidRPr="00EA03EE">
              <w:rPr>
                <w:b w:val="0"/>
                <w:color w:val="000000" w:themeColor="text1"/>
                <w:szCs w:val="24"/>
              </w:rPr>
              <w:t>d</w:t>
            </w:r>
            <w:r w:rsidRPr="00EA03EE">
              <w:rPr>
                <w:b w:val="0"/>
                <w:color w:val="000000" w:themeColor="text1"/>
                <w:spacing w:val="-1"/>
                <w:szCs w:val="24"/>
              </w:rPr>
              <w:t>a</w:t>
            </w:r>
            <w:r w:rsidRPr="00EA03EE">
              <w:rPr>
                <w:b w:val="0"/>
                <w:color w:val="000000" w:themeColor="text1"/>
                <w:szCs w:val="24"/>
              </w:rPr>
              <w:t>l</w:t>
            </w:r>
            <w:r w:rsidRPr="00EA03EE">
              <w:rPr>
                <w:b w:val="0"/>
                <w:color w:val="000000" w:themeColor="text1"/>
                <w:spacing w:val="1"/>
                <w:szCs w:val="24"/>
              </w:rPr>
              <w:t>l</w:t>
            </w:r>
            <w:r w:rsidRPr="00EA03EE">
              <w:rPr>
                <w:b w:val="0"/>
                <w:color w:val="000000" w:themeColor="text1"/>
                <w:szCs w:val="24"/>
              </w:rPr>
              <w:t>ojë</w:t>
            </w:r>
            <w:r w:rsidRPr="00EA03EE">
              <w:rPr>
                <w:b w:val="0"/>
                <w:color w:val="000000" w:themeColor="text1"/>
                <w:spacing w:val="2"/>
                <w:szCs w:val="24"/>
              </w:rPr>
              <w:t xml:space="preserve"> </w:t>
            </w:r>
            <w:r w:rsidRPr="00EA03EE">
              <w:rPr>
                <w:b w:val="0"/>
                <w:color w:val="000000" w:themeColor="text1"/>
                <w:szCs w:val="24"/>
              </w:rPr>
              <w:t>një</w:t>
            </w:r>
            <w:r w:rsidRPr="00EA03EE">
              <w:rPr>
                <w:b w:val="0"/>
                <w:color w:val="000000" w:themeColor="text1"/>
                <w:spacing w:val="4"/>
                <w:szCs w:val="24"/>
              </w:rPr>
              <w:t xml:space="preserve"> </w:t>
            </w:r>
            <w:r w:rsidRPr="00EA03EE">
              <w:rPr>
                <w:b w:val="0"/>
                <w:color w:val="000000" w:themeColor="text1"/>
                <w:szCs w:val="24"/>
              </w:rPr>
              <w:t>l</w:t>
            </w:r>
            <w:r w:rsidRPr="00EA03EE">
              <w:rPr>
                <w:b w:val="0"/>
                <w:color w:val="000000" w:themeColor="text1"/>
                <w:spacing w:val="1"/>
                <w:szCs w:val="24"/>
              </w:rPr>
              <w:t>i</w:t>
            </w:r>
            <w:r w:rsidRPr="00EA03EE">
              <w:rPr>
                <w:b w:val="0"/>
                <w:color w:val="000000" w:themeColor="text1"/>
                <w:spacing w:val="-2"/>
                <w:szCs w:val="24"/>
              </w:rPr>
              <w:t>g</w:t>
            </w:r>
            <w:r w:rsidRPr="00EA03EE">
              <w:rPr>
                <w:b w:val="0"/>
                <w:color w:val="000000" w:themeColor="text1"/>
                <w:szCs w:val="24"/>
              </w:rPr>
              <w:t>jësi,</w:t>
            </w:r>
            <w:r w:rsidRPr="00EA03EE">
              <w:rPr>
                <w:b w:val="0"/>
                <w:color w:val="000000" w:themeColor="text1"/>
                <w:spacing w:val="2"/>
                <w:szCs w:val="24"/>
              </w:rPr>
              <w:t xml:space="preserve"> </w:t>
            </w:r>
            <w:r w:rsidRPr="00EA03EE">
              <w:rPr>
                <w:b w:val="0"/>
                <w:color w:val="000000" w:themeColor="text1"/>
                <w:szCs w:val="24"/>
              </w:rPr>
              <w:t>n</w:t>
            </w:r>
            <w:r w:rsidRPr="00EA03EE">
              <w:rPr>
                <w:b w:val="0"/>
                <w:color w:val="000000" w:themeColor="text1"/>
                <w:spacing w:val="-1"/>
                <w:szCs w:val="24"/>
              </w:rPr>
              <w:t>ë</w:t>
            </w:r>
            <w:r w:rsidRPr="00EA03EE">
              <w:rPr>
                <w:b w:val="0"/>
                <w:color w:val="000000" w:themeColor="text1"/>
                <w:szCs w:val="24"/>
              </w:rPr>
              <w:t>p</w:t>
            </w:r>
            <w:r w:rsidRPr="00EA03EE">
              <w:rPr>
                <w:b w:val="0"/>
                <w:color w:val="000000" w:themeColor="text1"/>
                <w:spacing w:val="-1"/>
                <w:szCs w:val="24"/>
              </w:rPr>
              <w:t>ë</w:t>
            </w:r>
            <w:r w:rsidRPr="00EA03EE">
              <w:rPr>
                <w:b w:val="0"/>
                <w:color w:val="000000" w:themeColor="text1"/>
                <w:szCs w:val="24"/>
              </w:rPr>
              <w:t>rmj</w:t>
            </w:r>
            <w:r w:rsidRPr="00EA03EE">
              <w:rPr>
                <w:b w:val="0"/>
                <w:color w:val="000000" w:themeColor="text1"/>
                <w:spacing w:val="-1"/>
                <w:szCs w:val="24"/>
              </w:rPr>
              <w:t>e</w:t>
            </w:r>
            <w:r w:rsidRPr="00EA03EE">
              <w:rPr>
                <w:b w:val="0"/>
                <w:color w:val="000000" w:themeColor="text1"/>
                <w:szCs w:val="24"/>
              </w:rPr>
              <w:t>t</w:t>
            </w:r>
            <w:r w:rsidRPr="00EA03EE">
              <w:rPr>
                <w:b w:val="0"/>
                <w:color w:val="000000" w:themeColor="text1"/>
                <w:spacing w:val="3"/>
                <w:szCs w:val="24"/>
              </w:rPr>
              <w:t xml:space="preserve"> </w:t>
            </w:r>
            <w:r w:rsidRPr="00EA03EE">
              <w:rPr>
                <w:b w:val="0"/>
                <w:color w:val="000000" w:themeColor="text1"/>
                <w:szCs w:val="24"/>
              </w:rPr>
              <w:t>model</w:t>
            </w:r>
            <w:r w:rsidRPr="00EA03EE">
              <w:rPr>
                <w:b w:val="0"/>
                <w:color w:val="000000" w:themeColor="text1"/>
                <w:spacing w:val="-1"/>
                <w:szCs w:val="24"/>
              </w:rPr>
              <w:t>e</w:t>
            </w:r>
            <w:r w:rsidRPr="00EA03EE">
              <w:rPr>
                <w:b w:val="0"/>
                <w:color w:val="000000" w:themeColor="text1"/>
                <w:spacing w:val="2"/>
                <w:szCs w:val="24"/>
              </w:rPr>
              <w:t>v</w:t>
            </w:r>
            <w:r w:rsidRPr="00EA03EE">
              <w:rPr>
                <w:b w:val="0"/>
                <w:color w:val="000000" w:themeColor="text1"/>
                <w:szCs w:val="24"/>
              </w:rPr>
              <w:t>e konk</w:t>
            </w:r>
            <w:r w:rsidRPr="00EA03EE">
              <w:rPr>
                <w:b w:val="0"/>
                <w:color w:val="000000" w:themeColor="text1"/>
                <w:spacing w:val="-1"/>
                <w:szCs w:val="24"/>
              </w:rPr>
              <w:t>re</w:t>
            </w:r>
            <w:r w:rsidRPr="00EA03EE">
              <w:rPr>
                <w:b w:val="0"/>
                <w:color w:val="000000" w:themeColor="text1"/>
                <w:szCs w:val="24"/>
              </w:rPr>
              <w:t>te, k</w:t>
            </w:r>
            <w:r w:rsidRPr="00EA03EE">
              <w:rPr>
                <w:b w:val="0"/>
                <w:color w:val="000000" w:themeColor="text1"/>
                <w:spacing w:val="3"/>
                <w:szCs w:val="24"/>
              </w:rPr>
              <w:t>r</w:t>
            </w:r>
            <w:r w:rsidRPr="00EA03EE">
              <w:rPr>
                <w:b w:val="0"/>
                <w:color w:val="000000" w:themeColor="text1"/>
                <w:spacing w:val="-5"/>
                <w:szCs w:val="24"/>
              </w:rPr>
              <w:t>y</w:t>
            </w:r>
            <w:r w:rsidRPr="00EA03EE">
              <w:rPr>
                <w:b w:val="0"/>
                <w:color w:val="000000" w:themeColor="text1"/>
                <w:spacing w:val="1"/>
                <w:szCs w:val="24"/>
              </w:rPr>
              <w:t>e</w:t>
            </w:r>
            <w:r w:rsidRPr="00EA03EE">
              <w:rPr>
                <w:b w:val="0"/>
                <w:color w:val="000000" w:themeColor="text1"/>
                <w:szCs w:val="24"/>
              </w:rPr>
              <w:t>si</w:t>
            </w:r>
            <w:r w:rsidRPr="00EA03EE">
              <w:rPr>
                <w:b w:val="0"/>
                <w:color w:val="000000" w:themeColor="text1"/>
                <w:spacing w:val="1"/>
                <w:szCs w:val="24"/>
              </w:rPr>
              <w:t>s</w:t>
            </w:r>
            <w:r w:rsidRPr="00EA03EE">
              <w:rPr>
                <w:b w:val="0"/>
                <w:color w:val="000000" w:themeColor="text1"/>
                <w:szCs w:val="24"/>
              </w:rPr>
              <w:t xml:space="preserve">ht </w:t>
            </w:r>
            <w:r w:rsidRPr="00EA03EE">
              <w:rPr>
                <w:b w:val="0"/>
                <w:color w:val="000000" w:themeColor="text1"/>
                <w:spacing w:val="1"/>
                <w:szCs w:val="24"/>
              </w:rPr>
              <w:t>m</w:t>
            </w:r>
            <w:r w:rsidRPr="00EA03EE">
              <w:rPr>
                <w:b w:val="0"/>
                <w:color w:val="000000" w:themeColor="text1"/>
                <w:szCs w:val="24"/>
              </w:rPr>
              <w:t>e</w:t>
            </w:r>
            <w:r w:rsidRPr="00EA03EE">
              <w:rPr>
                <w:b w:val="0"/>
                <w:color w:val="000000" w:themeColor="text1"/>
                <w:spacing w:val="-1"/>
                <w:szCs w:val="24"/>
              </w:rPr>
              <w:t xml:space="preserve"> </w:t>
            </w:r>
            <w:r w:rsidRPr="00EA03EE">
              <w:rPr>
                <w:b w:val="0"/>
                <w:color w:val="000000" w:themeColor="text1"/>
                <w:szCs w:val="24"/>
              </w:rPr>
              <w:t>k</w:t>
            </w:r>
            <w:r w:rsidRPr="00EA03EE">
              <w:rPr>
                <w:b w:val="0"/>
                <w:color w:val="000000" w:themeColor="text1"/>
                <w:spacing w:val="-1"/>
                <w:szCs w:val="24"/>
              </w:rPr>
              <w:t>a</w:t>
            </w:r>
            <w:r w:rsidRPr="00EA03EE">
              <w:rPr>
                <w:b w:val="0"/>
                <w:color w:val="000000" w:themeColor="text1"/>
                <w:szCs w:val="24"/>
              </w:rPr>
              <w:t>r</w:t>
            </w:r>
            <w:r w:rsidRPr="00EA03EE">
              <w:rPr>
                <w:b w:val="0"/>
                <w:color w:val="000000" w:themeColor="text1"/>
                <w:spacing w:val="-2"/>
                <w:szCs w:val="24"/>
              </w:rPr>
              <w:t>a</w:t>
            </w:r>
            <w:r w:rsidRPr="00EA03EE">
              <w:rPr>
                <w:b w:val="0"/>
                <w:color w:val="000000" w:themeColor="text1"/>
                <w:szCs w:val="24"/>
              </w:rPr>
              <w:t>kt</w:t>
            </w:r>
            <w:r w:rsidRPr="00EA03EE">
              <w:rPr>
                <w:b w:val="0"/>
                <w:color w:val="000000" w:themeColor="text1"/>
                <w:spacing w:val="2"/>
                <w:szCs w:val="24"/>
              </w:rPr>
              <w:t>e</w:t>
            </w:r>
            <w:r w:rsidRPr="00EA03EE">
              <w:rPr>
                <w:b w:val="0"/>
                <w:color w:val="000000" w:themeColor="text1"/>
                <w:szCs w:val="24"/>
              </w:rPr>
              <w:t>r zb</w:t>
            </w:r>
            <w:r w:rsidRPr="00EA03EE">
              <w:rPr>
                <w:b w:val="0"/>
                <w:color w:val="000000" w:themeColor="text1"/>
                <w:spacing w:val="-1"/>
                <w:szCs w:val="24"/>
              </w:rPr>
              <w:t>a</w:t>
            </w:r>
            <w:r w:rsidRPr="00EA03EE">
              <w:rPr>
                <w:b w:val="0"/>
                <w:color w:val="000000" w:themeColor="text1"/>
                <w:szCs w:val="24"/>
              </w:rPr>
              <w:t>vi</w:t>
            </w:r>
            <w:r w:rsidRPr="00EA03EE">
              <w:rPr>
                <w:b w:val="0"/>
                <w:color w:val="000000" w:themeColor="text1"/>
                <w:spacing w:val="1"/>
                <w:szCs w:val="24"/>
              </w:rPr>
              <w:t>t</w:t>
            </w:r>
            <w:r w:rsidRPr="00EA03EE">
              <w:rPr>
                <w:b w:val="0"/>
                <w:color w:val="000000" w:themeColor="text1"/>
                <w:spacing w:val="-1"/>
                <w:szCs w:val="24"/>
              </w:rPr>
              <w:t>ë</w:t>
            </w:r>
            <w:r w:rsidRPr="00EA03EE">
              <w:rPr>
                <w:b w:val="0"/>
                <w:color w:val="000000" w:themeColor="text1"/>
                <w:szCs w:val="24"/>
              </w:rPr>
              <w:t>s.</w:t>
            </w:r>
          </w:p>
        </w:tc>
      </w:tr>
      <w:tr w:rsidR="001B1A48" w:rsidRPr="00EA03EE" w14:paraId="1502FD0D" w14:textId="77777777" w:rsidTr="001B1A48">
        <w:tc>
          <w:tcPr>
            <w:tcW w:w="12816" w:type="dxa"/>
            <w:gridSpan w:val="5"/>
          </w:tcPr>
          <w:p w14:paraId="6CA99E0E" w14:textId="77777777" w:rsidR="001B1A48" w:rsidRPr="00EA03EE" w:rsidRDefault="001B1A48" w:rsidP="001B1A48">
            <w:pPr>
              <w:widowControl w:val="0"/>
              <w:autoSpaceDE w:val="0"/>
              <w:autoSpaceDN w:val="0"/>
              <w:adjustRightInd w:val="0"/>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Rezultatet e të nxënit për kompetencat matematikore: </w:t>
            </w:r>
          </w:p>
          <w:p w14:paraId="42215E52" w14:textId="77777777" w:rsidR="001B1A48" w:rsidRPr="00EA03EE" w:rsidRDefault="001B1A48" w:rsidP="001B1A48">
            <w:pPr>
              <w:widowControl w:val="0"/>
              <w:autoSpaceDE w:val="0"/>
              <w:autoSpaceDN w:val="0"/>
              <w:adjustRightInd w:val="0"/>
              <w:spacing w:line="360" w:lineRule="auto"/>
              <w:rPr>
                <w:rFonts w:ascii="Times New Roman" w:eastAsia="MS Mincho" w:hAnsi="Times New Roman" w:cs="Times New Roman"/>
                <w:color w:val="000000" w:themeColor="text1"/>
                <w:sz w:val="24"/>
                <w:szCs w:val="24"/>
              </w:rPr>
            </w:pPr>
            <w:r w:rsidRPr="00EA03EE">
              <w:rPr>
                <w:rFonts w:ascii="Times New Roman" w:eastAsia="Times New Roman" w:hAnsi="Times New Roman" w:cs="Times New Roman"/>
                <w:bCs/>
                <w:i/>
                <w:color w:val="000000" w:themeColor="text1"/>
                <w:sz w:val="24"/>
                <w:szCs w:val="24"/>
                <w:lang w:eastAsia="sq-AL"/>
              </w:rPr>
              <w:t xml:space="preserve">Zgjidhja problemore: </w:t>
            </w:r>
            <w:r w:rsidRPr="00EA03EE">
              <w:rPr>
                <w:rFonts w:ascii="Times New Roman" w:eastAsia="Times New Roman" w:hAnsi="Times New Roman" w:cs="Times New Roman"/>
                <w:color w:val="000000" w:themeColor="text1"/>
                <w:sz w:val="24"/>
                <w:szCs w:val="24"/>
                <w:lang w:eastAsia="sq-AL"/>
              </w:rPr>
              <w:t>Bën vrojtime dhe hetime që ndihmojnë në të kuptuarit e njohurive dhe  zotërimin  e shprehive  matematike.</w:t>
            </w:r>
          </w:p>
          <w:p w14:paraId="152C4489"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i/>
                <w:color w:val="000000" w:themeColor="text1"/>
                <w:sz w:val="24"/>
                <w:szCs w:val="24"/>
              </w:rPr>
              <w:t xml:space="preserve">Arsyetimi dhe vërtetimi matematik: </w:t>
            </w:r>
            <w:r w:rsidRPr="00EA03EE">
              <w:rPr>
                <w:rFonts w:ascii="Times New Roman" w:eastAsia="Times New Roman" w:hAnsi="Times New Roman" w:cs="Times New Roman"/>
                <w:color w:val="000000" w:themeColor="text1"/>
                <w:sz w:val="24"/>
                <w:szCs w:val="24"/>
                <w:lang w:eastAsia="sq-AL"/>
              </w:rPr>
              <w:t>Zbaton shprehi të arsyetimit  për të bërë hamendësime. Dallon dhe klasifikon ligjësi për të  gjykuar për hamendësime  nëpërmjet diskutimeve me të tjerët.</w:t>
            </w:r>
          </w:p>
          <w:p w14:paraId="5E4DFFF4" w14:textId="77777777" w:rsidR="001B1A48" w:rsidRPr="00EA03EE" w:rsidRDefault="001B1A48" w:rsidP="001B1A48">
            <w:pPr>
              <w:spacing w:line="360" w:lineRule="auto"/>
              <w:rPr>
                <w:rFonts w:ascii="Times New Roman" w:eastAsia="Times New Roman" w:hAnsi="Times New Roman" w:cs="Times New Roman"/>
                <w:color w:val="000000" w:themeColor="text1"/>
                <w:sz w:val="24"/>
                <w:szCs w:val="24"/>
                <w:lang w:eastAsia="sq-AL"/>
              </w:rPr>
            </w:pPr>
            <w:r w:rsidRPr="00EA03EE">
              <w:rPr>
                <w:rFonts w:ascii="Times New Roman" w:eastAsia="Times New Roman" w:hAnsi="Times New Roman" w:cs="Times New Roman"/>
                <w:i/>
                <w:color w:val="000000" w:themeColor="text1"/>
                <w:sz w:val="24"/>
                <w:szCs w:val="24"/>
                <w:lang w:eastAsia="sq-AL"/>
              </w:rPr>
              <w:t xml:space="preserve">Të menduarit dhe komunikimi matematik: </w:t>
            </w:r>
            <w:r w:rsidRPr="00EA03EE">
              <w:rPr>
                <w:rFonts w:ascii="Times New Roman" w:eastAsia="Times New Roman" w:hAnsi="Times New Roman" w:cs="Times New Roman"/>
                <w:color w:val="000000" w:themeColor="text1"/>
                <w:sz w:val="24"/>
                <w:szCs w:val="24"/>
                <w:lang w:eastAsia="sq-AL"/>
              </w:rPr>
              <w:t xml:space="preserve">Përdor gjuhën natyrore dhe simbolet e thjeshta matematikore për marrjen dhe interpretimin e informacioneve, për përshkrimin e fakteve të thjeshta dhe veprimeve matematikore. Komunikon   të   menduarin matematik nëpërmjet të folurit, të shkruarit, të  dëgjuarit  duke përdorur gjuhën e përditshme. </w:t>
            </w:r>
          </w:p>
          <w:p w14:paraId="716118B7" w14:textId="77777777" w:rsidR="001B1A48" w:rsidRPr="00EA03EE" w:rsidRDefault="001B1A48" w:rsidP="001B1A48">
            <w:pPr>
              <w:spacing w:line="360" w:lineRule="auto"/>
              <w:rPr>
                <w:rFonts w:ascii="Times New Roman" w:eastAsia="Times New Roman" w:hAnsi="Times New Roman" w:cs="Times New Roman"/>
                <w:color w:val="000000" w:themeColor="text1"/>
                <w:sz w:val="24"/>
                <w:szCs w:val="24"/>
                <w:lang w:eastAsia="sq-AL"/>
              </w:rPr>
            </w:pPr>
            <w:r w:rsidRPr="00EA03EE">
              <w:rPr>
                <w:rFonts w:ascii="Times New Roman" w:hAnsi="Times New Roman" w:cs="Times New Roman"/>
                <w:i/>
                <w:color w:val="000000" w:themeColor="text1"/>
                <w:sz w:val="24"/>
                <w:szCs w:val="24"/>
              </w:rPr>
              <w:t xml:space="preserve">Lidhja konceptuale: </w:t>
            </w:r>
            <w:r w:rsidRPr="00EA03EE">
              <w:rPr>
                <w:rFonts w:ascii="Times New Roman" w:hAnsi="Times New Roman" w:cs="Times New Roman"/>
                <w:color w:val="000000" w:themeColor="text1"/>
                <w:sz w:val="24"/>
                <w:szCs w:val="24"/>
              </w:rPr>
              <w:t>Bën lidhje ndërmjet njohurive dhe shprehive matematikore me situata nga jeta e përditshme.</w:t>
            </w:r>
          </w:p>
          <w:p w14:paraId="34FE25F5" w14:textId="77777777" w:rsidR="001B1A48" w:rsidRPr="00EA03EE" w:rsidRDefault="001B1A48" w:rsidP="001B1A48">
            <w:pPr>
              <w:pStyle w:val="Heading3"/>
              <w:numPr>
                <w:ilvl w:val="0"/>
                <w:numId w:val="0"/>
              </w:numPr>
              <w:rPr>
                <w:color w:val="000000" w:themeColor="text1"/>
                <w:szCs w:val="24"/>
              </w:rPr>
            </w:pPr>
            <w:r w:rsidRPr="00EA03EE">
              <w:rPr>
                <w:i/>
                <w:color w:val="000000" w:themeColor="text1"/>
                <w:szCs w:val="24"/>
              </w:rPr>
              <w:t xml:space="preserve">Modelimi matematik: </w:t>
            </w:r>
            <w:r w:rsidRPr="00EA03EE">
              <w:rPr>
                <w:color w:val="000000" w:themeColor="text1"/>
                <w:szCs w:val="24"/>
                <w:lang w:eastAsia="sq-AL"/>
              </w:rPr>
              <w:t>Paraqet numrat dhe konceptet e thjeshta matematikore duke i lidhur ato me situata konkrete.</w:t>
            </w:r>
          </w:p>
        </w:tc>
      </w:tr>
      <w:tr w:rsidR="001B1A48" w:rsidRPr="00EA03EE" w14:paraId="6AA0F7D7" w14:textId="77777777" w:rsidTr="001B1A48">
        <w:tc>
          <w:tcPr>
            <w:tcW w:w="6408" w:type="dxa"/>
            <w:gridSpan w:val="4"/>
          </w:tcPr>
          <w:p w14:paraId="2EB2956B" w14:textId="77777777" w:rsidR="001B1A48" w:rsidRPr="00EA03EE" w:rsidRDefault="001B1A48" w:rsidP="001B1A48">
            <w:pPr>
              <w:pStyle w:val="Heading3"/>
              <w:numPr>
                <w:ilvl w:val="0"/>
                <w:numId w:val="0"/>
              </w:numPr>
              <w:rPr>
                <w:color w:val="000000" w:themeColor="text1"/>
                <w:szCs w:val="24"/>
              </w:rPr>
            </w:pPr>
            <w:r w:rsidRPr="00EA03EE">
              <w:rPr>
                <w:b w:val="0"/>
                <w:color w:val="000000" w:themeColor="text1"/>
                <w:szCs w:val="24"/>
              </w:rPr>
              <w:t>Njohuritë për realizimin e kompetencave të lëndës</w:t>
            </w:r>
          </w:p>
        </w:tc>
        <w:tc>
          <w:tcPr>
            <w:tcW w:w="6408" w:type="dxa"/>
          </w:tcPr>
          <w:p w14:paraId="141AFE78" w14:textId="77777777" w:rsidR="001B1A48" w:rsidRPr="00EA03EE" w:rsidRDefault="001B1A48" w:rsidP="001B1A48">
            <w:pPr>
              <w:pStyle w:val="Heading3"/>
              <w:numPr>
                <w:ilvl w:val="0"/>
                <w:numId w:val="0"/>
              </w:numPr>
              <w:rPr>
                <w:color w:val="000000" w:themeColor="text1"/>
                <w:szCs w:val="24"/>
              </w:rPr>
            </w:pPr>
            <w:r w:rsidRPr="00EA03EE">
              <w:rPr>
                <w:b w:val="0"/>
                <w:color w:val="000000" w:themeColor="text1"/>
                <w:szCs w:val="24"/>
              </w:rPr>
              <w:t>Shkathtësitë për realizimin e kompetencave të lëndës</w:t>
            </w:r>
          </w:p>
        </w:tc>
      </w:tr>
      <w:tr w:rsidR="001B1A48" w:rsidRPr="00EA03EE" w14:paraId="4A2775B1" w14:textId="77777777" w:rsidTr="001B1A48">
        <w:tc>
          <w:tcPr>
            <w:tcW w:w="6408" w:type="dxa"/>
            <w:gridSpan w:val="4"/>
          </w:tcPr>
          <w:p w14:paraId="3C50E06D" w14:textId="77777777" w:rsidR="001B1A48" w:rsidRPr="00EA03EE" w:rsidRDefault="001B1A48" w:rsidP="001B1A48">
            <w:pPr>
              <w:widowControl w:val="0"/>
              <w:autoSpaceDE w:val="0"/>
              <w:autoSpaceDN w:val="0"/>
              <w:adjustRightInd w:val="0"/>
              <w:spacing w:line="360" w:lineRule="auto"/>
              <w:rPr>
                <w:rFonts w:ascii="Times New Roman" w:hAnsi="Times New Roman" w:cs="Times New Roman"/>
                <w:color w:val="000000" w:themeColor="text1"/>
                <w:sz w:val="24"/>
                <w:szCs w:val="24"/>
              </w:rPr>
            </w:pPr>
            <w:r w:rsidRPr="00EA03EE">
              <w:rPr>
                <w:rFonts w:ascii="Times New Roman" w:hAnsi="Times New Roman" w:cs="Times New Roman"/>
                <w:b/>
                <w:bCs/>
                <w:color w:val="000000" w:themeColor="text1"/>
                <w:spacing w:val="-2"/>
                <w:sz w:val="24"/>
                <w:szCs w:val="24"/>
              </w:rPr>
              <w:t>E</w:t>
            </w:r>
            <w:r w:rsidRPr="00EA03EE">
              <w:rPr>
                <w:rFonts w:ascii="Times New Roman" w:hAnsi="Times New Roman" w:cs="Times New Roman"/>
                <w:b/>
                <w:bCs/>
                <w:color w:val="000000" w:themeColor="text1"/>
                <w:spacing w:val="1"/>
                <w:sz w:val="24"/>
                <w:szCs w:val="24"/>
              </w:rPr>
              <w:t>ku</w:t>
            </w:r>
            <w:r w:rsidRPr="00EA03EE">
              <w:rPr>
                <w:rFonts w:ascii="Times New Roman" w:hAnsi="Times New Roman" w:cs="Times New Roman"/>
                <w:b/>
                <w:bCs/>
                <w:color w:val="000000" w:themeColor="text1"/>
                <w:sz w:val="24"/>
                <w:szCs w:val="24"/>
              </w:rPr>
              <w:t>a</w:t>
            </w:r>
            <w:r w:rsidRPr="00EA03EE">
              <w:rPr>
                <w:rFonts w:ascii="Times New Roman" w:hAnsi="Times New Roman" w:cs="Times New Roman"/>
                <w:b/>
                <w:bCs/>
                <w:color w:val="000000" w:themeColor="text1"/>
                <w:spacing w:val="-1"/>
                <w:sz w:val="24"/>
                <w:szCs w:val="24"/>
              </w:rPr>
              <w:t>c</w:t>
            </w:r>
            <w:r w:rsidRPr="00EA03EE">
              <w:rPr>
                <w:rFonts w:ascii="Times New Roman" w:hAnsi="Times New Roman" w:cs="Times New Roman"/>
                <w:b/>
                <w:bCs/>
                <w:color w:val="000000" w:themeColor="text1"/>
                <w:sz w:val="24"/>
                <w:szCs w:val="24"/>
              </w:rPr>
              <w:t>io</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z w:val="24"/>
                <w:szCs w:val="24"/>
              </w:rPr>
              <w:t>, i</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pacing w:val="1"/>
                <w:sz w:val="24"/>
                <w:szCs w:val="24"/>
              </w:rPr>
              <w:t>ku</w:t>
            </w:r>
            <w:r w:rsidRPr="00EA03EE">
              <w:rPr>
                <w:rFonts w:ascii="Times New Roman" w:hAnsi="Times New Roman" w:cs="Times New Roman"/>
                <w:b/>
                <w:bCs/>
                <w:color w:val="000000" w:themeColor="text1"/>
                <w:sz w:val="24"/>
                <w:szCs w:val="24"/>
              </w:rPr>
              <w:t>a</w:t>
            </w:r>
            <w:r w:rsidRPr="00EA03EE">
              <w:rPr>
                <w:rFonts w:ascii="Times New Roman" w:hAnsi="Times New Roman" w:cs="Times New Roman"/>
                <w:b/>
                <w:bCs/>
                <w:color w:val="000000" w:themeColor="text1"/>
                <w:spacing w:val="-1"/>
                <w:sz w:val="24"/>
                <w:szCs w:val="24"/>
              </w:rPr>
              <w:t>c</w:t>
            </w:r>
            <w:r w:rsidRPr="00EA03EE">
              <w:rPr>
                <w:rFonts w:ascii="Times New Roman" w:hAnsi="Times New Roman" w:cs="Times New Roman"/>
                <w:b/>
                <w:bCs/>
                <w:color w:val="000000" w:themeColor="text1"/>
                <w:sz w:val="24"/>
                <w:szCs w:val="24"/>
              </w:rPr>
              <w:t>io</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z w:val="24"/>
                <w:szCs w:val="24"/>
              </w:rPr>
              <w:t>, si</w:t>
            </w:r>
            <w:r w:rsidRPr="00EA03EE">
              <w:rPr>
                <w:rFonts w:ascii="Times New Roman" w:hAnsi="Times New Roman" w:cs="Times New Roman"/>
                <w:b/>
                <w:bCs/>
                <w:color w:val="000000" w:themeColor="text1"/>
                <w:spacing w:val="1"/>
                <w:sz w:val="24"/>
                <w:szCs w:val="24"/>
              </w:rPr>
              <w:t>s</w:t>
            </w:r>
            <w:r w:rsidRPr="00EA03EE">
              <w:rPr>
                <w:rFonts w:ascii="Times New Roman" w:hAnsi="Times New Roman" w:cs="Times New Roman"/>
                <w:b/>
                <w:bCs/>
                <w:color w:val="000000" w:themeColor="text1"/>
                <w:sz w:val="24"/>
                <w:szCs w:val="24"/>
              </w:rPr>
              <w:t>te</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pacing w:val="1"/>
                <w:sz w:val="24"/>
                <w:szCs w:val="24"/>
              </w:rPr>
              <w:t xml:space="preserve"> </w:t>
            </w:r>
            <w:r w:rsidRPr="00EA03EE">
              <w:rPr>
                <w:rFonts w:ascii="Times New Roman" w:hAnsi="Times New Roman" w:cs="Times New Roman"/>
                <w:b/>
                <w:bCs/>
                <w:color w:val="000000" w:themeColor="text1"/>
                <w:sz w:val="24"/>
                <w:szCs w:val="24"/>
              </w:rPr>
              <w:t xml:space="preserve">të </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pacing w:val="1"/>
                <w:sz w:val="24"/>
                <w:szCs w:val="24"/>
              </w:rPr>
              <w:t>ku</w:t>
            </w:r>
            <w:r w:rsidRPr="00EA03EE">
              <w:rPr>
                <w:rFonts w:ascii="Times New Roman" w:hAnsi="Times New Roman" w:cs="Times New Roman"/>
                <w:b/>
                <w:bCs/>
                <w:color w:val="000000" w:themeColor="text1"/>
                <w:sz w:val="24"/>
                <w:szCs w:val="24"/>
              </w:rPr>
              <w:t>a</w:t>
            </w:r>
            <w:r w:rsidRPr="00EA03EE">
              <w:rPr>
                <w:rFonts w:ascii="Times New Roman" w:hAnsi="Times New Roman" w:cs="Times New Roman"/>
                <w:b/>
                <w:bCs/>
                <w:color w:val="000000" w:themeColor="text1"/>
                <w:spacing w:val="-1"/>
                <w:sz w:val="24"/>
                <w:szCs w:val="24"/>
              </w:rPr>
              <w:t>c</w:t>
            </w:r>
            <w:r w:rsidRPr="00EA03EE">
              <w:rPr>
                <w:rFonts w:ascii="Times New Roman" w:hAnsi="Times New Roman" w:cs="Times New Roman"/>
                <w:b/>
                <w:bCs/>
                <w:color w:val="000000" w:themeColor="text1"/>
                <w:sz w:val="24"/>
                <w:szCs w:val="24"/>
              </w:rPr>
              <w:t>io</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z w:val="24"/>
                <w:szCs w:val="24"/>
              </w:rPr>
              <w:t>ve</w:t>
            </w:r>
          </w:p>
          <w:p w14:paraId="05BE8FF7" w14:textId="77777777" w:rsidR="001B1A48" w:rsidRPr="00EA03EE" w:rsidRDefault="001B1A48" w:rsidP="001B1A48">
            <w:pPr>
              <w:pStyle w:val="ListParagraph"/>
              <w:numPr>
                <w:ilvl w:val="0"/>
                <w:numId w:val="5"/>
              </w:numPr>
              <w:spacing w:line="360" w:lineRule="auto"/>
              <w:jc w:val="both"/>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Kuti</w:t>
            </w:r>
            <w:r w:rsidRPr="00EA03EE">
              <w:rPr>
                <w:rFonts w:ascii="Times New Roman" w:hAnsi="Times New Roman" w:cs="Times New Roman"/>
                <w:color w:val="000000" w:themeColor="text1"/>
                <w:spacing w:val="2"/>
                <w:sz w:val="24"/>
                <w:szCs w:val="24"/>
              </w:rPr>
              <w:t>z</w:t>
            </w:r>
            <w:r w:rsidRPr="00EA03EE">
              <w:rPr>
                <w:rFonts w:ascii="Times New Roman" w:hAnsi="Times New Roman" w:cs="Times New Roman"/>
                <w:color w:val="000000" w:themeColor="text1"/>
                <w:sz w:val="24"/>
                <w:szCs w:val="24"/>
              </w:rPr>
              <w:t>a si</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v</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ndmbajtëse</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numr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sh në b</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pacing w:val="1"/>
                <w:sz w:val="24"/>
                <w:szCs w:val="24"/>
              </w:rPr>
              <w:t>z</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e me</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mb</w:t>
            </w:r>
            <w:r w:rsidRPr="00EA03EE">
              <w:rPr>
                <w:rFonts w:ascii="Times New Roman" w:hAnsi="Times New Roman" w:cs="Times New Roman"/>
                <w:color w:val="000000" w:themeColor="text1"/>
                <w:spacing w:val="1"/>
                <w:sz w:val="24"/>
                <w:szCs w:val="24"/>
              </w:rPr>
              <w:t>l</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dhje</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të</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pacing w:val="2"/>
                <w:sz w:val="24"/>
                <w:szCs w:val="24"/>
              </w:rPr>
              <w:t>d</w:t>
            </w:r>
            <w:r w:rsidRPr="00EA03EE">
              <w:rPr>
                <w:rFonts w:ascii="Times New Roman" w:hAnsi="Times New Roman" w:cs="Times New Roman"/>
                <w:color w:val="000000" w:themeColor="text1"/>
                <w:sz w:val="24"/>
                <w:szCs w:val="24"/>
              </w:rPr>
              <w:t>y numr</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ve n</w:t>
            </w:r>
            <w:r w:rsidRPr="00EA03EE">
              <w:rPr>
                <w:rFonts w:ascii="Times New Roman" w:hAnsi="Times New Roman" w:cs="Times New Roman"/>
                <w:color w:val="000000" w:themeColor="text1"/>
                <w:spacing w:val="1"/>
                <w:sz w:val="24"/>
                <w:szCs w:val="24"/>
              </w:rPr>
              <w:t>j</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shifr</w:t>
            </w:r>
            <w:r w:rsidRPr="00EA03EE">
              <w:rPr>
                <w:rFonts w:ascii="Times New Roman" w:hAnsi="Times New Roman" w:cs="Times New Roman"/>
                <w:color w:val="000000" w:themeColor="text1"/>
                <w:spacing w:val="-1"/>
                <w:sz w:val="24"/>
                <w:szCs w:val="24"/>
              </w:rPr>
              <w:t>o</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ë me</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shumë d</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ri në</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20.</w:t>
            </w:r>
          </w:p>
          <w:p w14:paraId="7AA5AC73" w14:textId="77777777" w:rsidR="001B1A48" w:rsidRPr="00EA03EE" w:rsidRDefault="001B1A48" w:rsidP="001B1A48">
            <w:pPr>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Funksioni</w:t>
            </w:r>
          </w:p>
          <w:p w14:paraId="40D5C10C"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t>D</w:t>
            </w:r>
            <w:r w:rsidRPr="00EA03EE">
              <w:rPr>
                <w:color w:val="000000" w:themeColor="text1"/>
                <w:spacing w:val="-1"/>
                <w:szCs w:val="24"/>
              </w:rPr>
              <w:t>a</w:t>
            </w:r>
            <w:r w:rsidRPr="00EA03EE">
              <w:rPr>
                <w:color w:val="000000" w:themeColor="text1"/>
                <w:szCs w:val="24"/>
              </w:rPr>
              <w:t>l</w:t>
            </w:r>
            <w:r w:rsidRPr="00EA03EE">
              <w:rPr>
                <w:color w:val="000000" w:themeColor="text1"/>
                <w:spacing w:val="1"/>
                <w:szCs w:val="24"/>
              </w:rPr>
              <w:t>l</w:t>
            </w:r>
            <w:r w:rsidRPr="00EA03EE">
              <w:rPr>
                <w:color w:val="000000" w:themeColor="text1"/>
                <w:szCs w:val="24"/>
              </w:rPr>
              <w:t>i</w:t>
            </w:r>
            <w:r w:rsidRPr="00EA03EE">
              <w:rPr>
                <w:color w:val="000000" w:themeColor="text1"/>
                <w:spacing w:val="1"/>
                <w:szCs w:val="24"/>
              </w:rPr>
              <w:t>m</w:t>
            </w:r>
            <w:r w:rsidRPr="00EA03EE">
              <w:rPr>
                <w:color w:val="000000" w:themeColor="text1"/>
                <w:szCs w:val="24"/>
              </w:rPr>
              <w:t>i</w:t>
            </w:r>
            <w:r w:rsidRPr="00EA03EE">
              <w:rPr>
                <w:color w:val="000000" w:themeColor="text1"/>
                <w:spacing w:val="19"/>
                <w:szCs w:val="24"/>
              </w:rPr>
              <w:t xml:space="preserve"> </w:t>
            </w:r>
            <w:r w:rsidRPr="00EA03EE">
              <w:rPr>
                <w:color w:val="000000" w:themeColor="text1"/>
                <w:szCs w:val="24"/>
              </w:rPr>
              <w:t>i</w:t>
            </w:r>
            <w:r w:rsidRPr="00EA03EE">
              <w:rPr>
                <w:color w:val="000000" w:themeColor="text1"/>
                <w:spacing w:val="19"/>
                <w:szCs w:val="24"/>
              </w:rPr>
              <w:t xml:space="preserve"> </w:t>
            </w:r>
            <w:r w:rsidRPr="00EA03EE">
              <w:rPr>
                <w:color w:val="000000" w:themeColor="text1"/>
                <w:szCs w:val="24"/>
              </w:rPr>
              <w:t>l</w:t>
            </w:r>
            <w:r w:rsidRPr="00EA03EE">
              <w:rPr>
                <w:color w:val="000000" w:themeColor="text1"/>
                <w:spacing w:val="1"/>
                <w:szCs w:val="24"/>
              </w:rPr>
              <w:t>i</w:t>
            </w:r>
            <w:r w:rsidRPr="00EA03EE">
              <w:rPr>
                <w:color w:val="000000" w:themeColor="text1"/>
                <w:spacing w:val="-2"/>
                <w:szCs w:val="24"/>
              </w:rPr>
              <w:t>g</w:t>
            </w:r>
            <w:r w:rsidRPr="00EA03EE">
              <w:rPr>
                <w:color w:val="000000" w:themeColor="text1"/>
                <w:szCs w:val="24"/>
              </w:rPr>
              <w:t>jësisë</w:t>
            </w:r>
            <w:r w:rsidRPr="00EA03EE">
              <w:rPr>
                <w:color w:val="000000" w:themeColor="text1"/>
                <w:spacing w:val="18"/>
                <w:szCs w:val="24"/>
              </w:rPr>
              <w:t xml:space="preserve"> </w:t>
            </w:r>
            <w:r w:rsidRPr="00EA03EE">
              <w:rPr>
                <w:color w:val="000000" w:themeColor="text1"/>
                <w:szCs w:val="24"/>
              </w:rPr>
              <w:t>d</w:t>
            </w:r>
            <w:r w:rsidRPr="00EA03EE">
              <w:rPr>
                <w:color w:val="000000" w:themeColor="text1"/>
                <w:spacing w:val="2"/>
                <w:szCs w:val="24"/>
              </w:rPr>
              <w:t>h</w:t>
            </w:r>
            <w:r w:rsidRPr="00EA03EE">
              <w:rPr>
                <w:color w:val="000000" w:themeColor="text1"/>
                <w:szCs w:val="24"/>
              </w:rPr>
              <w:t>e</w:t>
            </w:r>
            <w:r w:rsidRPr="00EA03EE">
              <w:rPr>
                <w:color w:val="000000" w:themeColor="text1"/>
                <w:spacing w:val="18"/>
                <w:szCs w:val="24"/>
              </w:rPr>
              <w:t xml:space="preserve"> </w:t>
            </w:r>
            <w:r w:rsidRPr="00EA03EE">
              <w:rPr>
                <w:color w:val="000000" w:themeColor="text1"/>
                <w:spacing w:val="2"/>
                <w:szCs w:val="24"/>
              </w:rPr>
              <w:t>v</w:t>
            </w:r>
            <w:r w:rsidRPr="00EA03EE">
              <w:rPr>
                <w:color w:val="000000" w:themeColor="text1"/>
                <w:spacing w:val="-1"/>
                <w:szCs w:val="24"/>
              </w:rPr>
              <w:t>a</w:t>
            </w:r>
            <w:r w:rsidRPr="00EA03EE">
              <w:rPr>
                <w:color w:val="000000" w:themeColor="text1"/>
                <w:spacing w:val="1"/>
                <w:szCs w:val="24"/>
              </w:rPr>
              <w:t>z</w:t>
            </w:r>
            <w:r w:rsidRPr="00EA03EE">
              <w:rPr>
                <w:color w:val="000000" w:themeColor="text1"/>
                <w:szCs w:val="24"/>
              </w:rPr>
              <w:t>hdi</w:t>
            </w:r>
            <w:r w:rsidRPr="00EA03EE">
              <w:rPr>
                <w:color w:val="000000" w:themeColor="text1"/>
                <w:spacing w:val="1"/>
                <w:szCs w:val="24"/>
              </w:rPr>
              <w:t>m</w:t>
            </w:r>
            <w:r w:rsidRPr="00EA03EE">
              <w:rPr>
                <w:color w:val="000000" w:themeColor="text1"/>
                <w:szCs w:val="24"/>
              </w:rPr>
              <w:t>i</w:t>
            </w:r>
            <w:r w:rsidRPr="00EA03EE">
              <w:rPr>
                <w:color w:val="000000" w:themeColor="text1"/>
                <w:spacing w:val="19"/>
                <w:szCs w:val="24"/>
              </w:rPr>
              <w:t xml:space="preserve"> </w:t>
            </w:r>
            <w:r w:rsidRPr="00EA03EE">
              <w:rPr>
                <w:color w:val="000000" w:themeColor="text1"/>
                <w:szCs w:val="24"/>
              </w:rPr>
              <w:t>i një modeli</w:t>
            </w:r>
            <w:r w:rsidRPr="00EA03EE">
              <w:rPr>
                <w:color w:val="000000" w:themeColor="text1"/>
                <w:spacing w:val="1"/>
                <w:szCs w:val="24"/>
              </w:rPr>
              <w:t xml:space="preserve"> </w:t>
            </w:r>
            <w:r w:rsidRPr="00EA03EE">
              <w:rPr>
                <w:color w:val="000000" w:themeColor="text1"/>
                <w:szCs w:val="24"/>
              </w:rPr>
              <w:t>konk</w:t>
            </w:r>
            <w:r w:rsidRPr="00EA03EE">
              <w:rPr>
                <w:color w:val="000000" w:themeColor="text1"/>
                <w:spacing w:val="1"/>
                <w:szCs w:val="24"/>
              </w:rPr>
              <w:t>r</w:t>
            </w:r>
            <w:r w:rsidRPr="00EA03EE">
              <w:rPr>
                <w:color w:val="000000" w:themeColor="text1"/>
                <w:spacing w:val="-1"/>
                <w:szCs w:val="24"/>
              </w:rPr>
              <w:t>e</w:t>
            </w:r>
            <w:r w:rsidRPr="00EA03EE">
              <w:rPr>
                <w:color w:val="000000" w:themeColor="text1"/>
                <w:szCs w:val="24"/>
              </w:rPr>
              <w:t>t</w:t>
            </w:r>
            <w:r w:rsidRPr="00EA03EE">
              <w:rPr>
                <w:color w:val="000000" w:themeColor="text1"/>
                <w:spacing w:val="1"/>
                <w:szCs w:val="24"/>
              </w:rPr>
              <w:t xml:space="preserve"> </w:t>
            </w:r>
            <w:r w:rsidRPr="00EA03EE">
              <w:rPr>
                <w:color w:val="000000" w:themeColor="text1"/>
                <w:szCs w:val="24"/>
              </w:rPr>
              <w:t xml:space="preserve">ose </w:t>
            </w:r>
            <w:r w:rsidRPr="00EA03EE">
              <w:rPr>
                <w:color w:val="000000" w:themeColor="text1"/>
                <w:spacing w:val="3"/>
                <w:szCs w:val="24"/>
              </w:rPr>
              <w:t>t</w:t>
            </w:r>
            <w:r w:rsidRPr="00EA03EE">
              <w:rPr>
                <w:color w:val="000000" w:themeColor="text1"/>
                <w:szCs w:val="24"/>
              </w:rPr>
              <w:t>ë vi</w:t>
            </w:r>
            <w:r w:rsidRPr="00EA03EE">
              <w:rPr>
                <w:color w:val="000000" w:themeColor="text1"/>
                <w:spacing w:val="2"/>
                <w:szCs w:val="24"/>
              </w:rPr>
              <w:t>z</w:t>
            </w:r>
            <w:r w:rsidRPr="00EA03EE">
              <w:rPr>
                <w:color w:val="000000" w:themeColor="text1"/>
                <w:spacing w:val="-1"/>
                <w:szCs w:val="24"/>
              </w:rPr>
              <w:t>a</w:t>
            </w:r>
            <w:r w:rsidRPr="00EA03EE">
              <w:rPr>
                <w:color w:val="000000" w:themeColor="text1"/>
                <w:szCs w:val="24"/>
              </w:rPr>
              <w:t>tua</w:t>
            </w:r>
            <w:r w:rsidRPr="00EA03EE">
              <w:rPr>
                <w:color w:val="000000" w:themeColor="text1"/>
                <w:spacing w:val="-1"/>
                <w:szCs w:val="24"/>
              </w:rPr>
              <w:t>r</w:t>
            </w:r>
            <w:r w:rsidRPr="00EA03EE">
              <w:rPr>
                <w:color w:val="000000" w:themeColor="text1"/>
                <w:szCs w:val="24"/>
              </w:rPr>
              <w:t>,</w:t>
            </w:r>
            <w:r w:rsidRPr="00EA03EE">
              <w:rPr>
                <w:color w:val="000000" w:themeColor="text1"/>
                <w:spacing w:val="1"/>
                <w:szCs w:val="24"/>
              </w:rPr>
              <w:t xml:space="preserve"> </w:t>
            </w:r>
            <w:r w:rsidRPr="00EA03EE">
              <w:rPr>
                <w:color w:val="000000" w:themeColor="text1"/>
                <w:szCs w:val="24"/>
              </w:rPr>
              <w:t>sipas</w:t>
            </w:r>
            <w:r w:rsidRPr="00EA03EE">
              <w:rPr>
                <w:color w:val="000000" w:themeColor="text1"/>
                <w:spacing w:val="1"/>
                <w:szCs w:val="24"/>
              </w:rPr>
              <w:t xml:space="preserve"> </w:t>
            </w:r>
            <w:r w:rsidRPr="00EA03EE">
              <w:rPr>
                <w:color w:val="000000" w:themeColor="text1"/>
                <w:szCs w:val="24"/>
              </w:rPr>
              <w:t>k</w:t>
            </w:r>
            <w:r w:rsidRPr="00EA03EE">
              <w:rPr>
                <w:color w:val="000000" w:themeColor="text1"/>
                <w:spacing w:val="-1"/>
                <w:szCs w:val="24"/>
              </w:rPr>
              <w:t>ë</w:t>
            </w:r>
            <w:r w:rsidRPr="00EA03EE">
              <w:rPr>
                <w:color w:val="000000" w:themeColor="text1"/>
                <w:spacing w:val="2"/>
                <w:szCs w:val="24"/>
              </w:rPr>
              <w:t>s</w:t>
            </w:r>
            <w:r w:rsidRPr="00EA03EE">
              <w:rPr>
                <w:color w:val="000000" w:themeColor="text1"/>
                <w:spacing w:val="-1"/>
                <w:szCs w:val="24"/>
              </w:rPr>
              <w:t>a</w:t>
            </w:r>
            <w:r w:rsidRPr="00EA03EE">
              <w:rPr>
                <w:color w:val="000000" w:themeColor="text1"/>
                <w:szCs w:val="24"/>
              </w:rPr>
              <w:t>j</w:t>
            </w:r>
            <w:r w:rsidRPr="00EA03EE">
              <w:rPr>
                <w:color w:val="000000" w:themeColor="text1"/>
                <w:spacing w:val="1"/>
                <w:szCs w:val="24"/>
              </w:rPr>
              <w:t xml:space="preserve"> </w:t>
            </w:r>
            <w:r w:rsidRPr="00EA03EE">
              <w:rPr>
                <w:color w:val="000000" w:themeColor="text1"/>
                <w:szCs w:val="24"/>
              </w:rPr>
              <w:t>l</w:t>
            </w:r>
            <w:r w:rsidRPr="00EA03EE">
              <w:rPr>
                <w:color w:val="000000" w:themeColor="text1"/>
                <w:spacing w:val="3"/>
                <w:szCs w:val="24"/>
              </w:rPr>
              <w:t>i</w:t>
            </w:r>
            <w:r w:rsidRPr="00EA03EE">
              <w:rPr>
                <w:color w:val="000000" w:themeColor="text1"/>
                <w:spacing w:val="-2"/>
                <w:szCs w:val="24"/>
              </w:rPr>
              <w:t>g</w:t>
            </w:r>
            <w:r w:rsidRPr="00EA03EE">
              <w:rPr>
                <w:color w:val="000000" w:themeColor="text1"/>
                <w:szCs w:val="24"/>
              </w:rPr>
              <w:t>j</w:t>
            </w:r>
            <w:r w:rsidRPr="00EA03EE">
              <w:rPr>
                <w:color w:val="000000" w:themeColor="text1"/>
                <w:spacing w:val="2"/>
                <w:szCs w:val="24"/>
              </w:rPr>
              <w:t>ë</w:t>
            </w:r>
            <w:r w:rsidRPr="00EA03EE">
              <w:rPr>
                <w:color w:val="000000" w:themeColor="text1"/>
                <w:szCs w:val="24"/>
              </w:rPr>
              <w:t>sie.</w:t>
            </w:r>
          </w:p>
        </w:tc>
        <w:tc>
          <w:tcPr>
            <w:tcW w:w="6408" w:type="dxa"/>
          </w:tcPr>
          <w:p w14:paraId="635BBA35" w14:textId="77777777" w:rsidR="001B1A48" w:rsidRPr="00EA03EE" w:rsidRDefault="001B1A48" w:rsidP="001B1A48">
            <w:pPr>
              <w:widowControl w:val="0"/>
              <w:autoSpaceDE w:val="0"/>
              <w:autoSpaceDN w:val="0"/>
              <w:adjustRightInd w:val="0"/>
              <w:ind w:right="57"/>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w:t>
            </w:r>
          </w:p>
          <w:p w14:paraId="51035CB8" w14:textId="77777777" w:rsidR="001B1A48" w:rsidRPr="00EA03EE" w:rsidRDefault="001B1A48" w:rsidP="001B1A48">
            <w:pPr>
              <w:widowControl w:val="0"/>
              <w:autoSpaceDE w:val="0"/>
              <w:autoSpaceDN w:val="0"/>
              <w:adjustRightInd w:val="0"/>
              <w:spacing w:line="360" w:lineRule="auto"/>
              <w:ind w:left="102"/>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pacing w:val="-2"/>
                <w:sz w:val="24"/>
                <w:szCs w:val="24"/>
              </w:rPr>
              <w:t>Z</w:t>
            </w:r>
            <w:r w:rsidRPr="00EA03EE">
              <w:rPr>
                <w:rFonts w:ascii="Times New Roman" w:hAnsi="Times New Roman" w:cs="Times New Roman"/>
                <w:b/>
                <w:bCs/>
                <w:color w:val="000000" w:themeColor="text1"/>
                <w:sz w:val="24"/>
                <w:szCs w:val="24"/>
              </w:rPr>
              <w:t>g</w:t>
            </w:r>
            <w:r w:rsidRPr="00EA03EE">
              <w:rPr>
                <w:rFonts w:ascii="Times New Roman" w:hAnsi="Times New Roman" w:cs="Times New Roman"/>
                <w:b/>
                <w:bCs/>
                <w:color w:val="000000" w:themeColor="text1"/>
                <w:spacing w:val="-1"/>
                <w:sz w:val="24"/>
                <w:szCs w:val="24"/>
              </w:rPr>
              <w:t>j</w:t>
            </w:r>
            <w:r w:rsidRPr="00EA03EE">
              <w:rPr>
                <w:rFonts w:ascii="Times New Roman" w:hAnsi="Times New Roman" w:cs="Times New Roman"/>
                <w:b/>
                <w:bCs/>
                <w:color w:val="000000" w:themeColor="text1"/>
                <w:sz w:val="24"/>
                <w:szCs w:val="24"/>
              </w:rPr>
              <w:t>i</w:t>
            </w:r>
            <w:r w:rsidRPr="00EA03EE">
              <w:rPr>
                <w:rFonts w:ascii="Times New Roman" w:hAnsi="Times New Roman" w:cs="Times New Roman"/>
                <w:b/>
                <w:bCs/>
                <w:color w:val="000000" w:themeColor="text1"/>
                <w:spacing w:val="1"/>
                <w:sz w:val="24"/>
                <w:szCs w:val="24"/>
              </w:rPr>
              <w:t>dh</w:t>
            </w:r>
            <w:r w:rsidRPr="00EA03EE">
              <w:rPr>
                <w:rFonts w:ascii="Times New Roman" w:hAnsi="Times New Roman" w:cs="Times New Roman"/>
                <w:b/>
                <w:bCs/>
                <w:color w:val="000000" w:themeColor="text1"/>
                <w:sz w:val="24"/>
                <w:szCs w:val="24"/>
              </w:rPr>
              <w:t xml:space="preserve">ja e </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pacing w:val="1"/>
                <w:sz w:val="24"/>
                <w:szCs w:val="24"/>
              </w:rPr>
              <w:t>ku</w:t>
            </w:r>
            <w:r w:rsidRPr="00EA03EE">
              <w:rPr>
                <w:rFonts w:ascii="Times New Roman" w:hAnsi="Times New Roman" w:cs="Times New Roman"/>
                <w:b/>
                <w:bCs/>
                <w:color w:val="000000" w:themeColor="text1"/>
                <w:sz w:val="24"/>
                <w:szCs w:val="24"/>
              </w:rPr>
              <w:t>a</w:t>
            </w:r>
            <w:r w:rsidRPr="00EA03EE">
              <w:rPr>
                <w:rFonts w:ascii="Times New Roman" w:hAnsi="Times New Roman" w:cs="Times New Roman"/>
                <w:b/>
                <w:bCs/>
                <w:color w:val="000000" w:themeColor="text1"/>
                <w:spacing w:val="-1"/>
                <w:sz w:val="24"/>
                <w:szCs w:val="24"/>
              </w:rPr>
              <w:t>c</w:t>
            </w:r>
            <w:r w:rsidRPr="00EA03EE">
              <w:rPr>
                <w:rFonts w:ascii="Times New Roman" w:hAnsi="Times New Roman" w:cs="Times New Roman"/>
                <w:b/>
                <w:bCs/>
                <w:color w:val="000000" w:themeColor="text1"/>
                <w:sz w:val="24"/>
                <w:szCs w:val="24"/>
              </w:rPr>
              <w:t>io</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z w:val="24"/>
                <w:szCs w:val="24"/>
              </w:rPr>
              <w:t>v</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z w:val="24"/>
                <w:szCs w:val="24"/>
              </w:rPr>
              <w:t>, i</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pacing w:val="1"/>
                <w:sz w:val="24"/>
                <w:szCs w:val="24"/>
              </w:rPr>
              <w:t>ku</w:t>
            </w:r>
            <w:r w:rsidRPr="00EA03EE">
              <w:rPr>
                <w:rFonts w:ascii="Times New Roman" w:hAnsi="Times New Roman" w:cs="Times New Roman"/>
                <w:b/>
                <w:bCs/>
                <w:color w:val="000000" w:themeColor="text1"/>
                <w:sz w:val="24"/>
                <w:szCs w:val="24"/>
              </w:rPr>
              <w:t>a</w:t>
            </w:r>
            <w:r w:rsidRPr="00EA03EE">
              <w:rPr>
                <w:rFonts w:ascii="Times New Roman" w:hAnsi="Times New Roman" w:cs="Times New Roman"/>
                <w:b/>
                <w:bCs/>
                <w:color w:val="000000" w:themeColor="text1"/>
                <w:spacing w:val="-1"/>
                <w:sz w:val="24"/>
                <w:szCs w:val="24"/>
              </w:rPr>
              <w:t>c</w:t>
            </w:r>
            <w:r w:rsidRPr="00EA03EE">
              <w:rPr>
                <w:rFonts w:ascii="Times New Roman" w:hAnsi="Times New Roman" w:cs="Times New Roman"/>
                <w:b/>
                <w:bCs/>
                <w:color w:val="000000" w:themeColor="text1"/>
                <w:sz w:val="24"/>
                <w:szCs w:val="24"/>
              </w:rPr>
              <w:t>io</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z w:val="24"/>
                <w:szCs w:val="24"/>
              </w:rPr>
              <w:t>v</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z w:val="24"/>
                <w:szCs w:val="24"/>
              </w:rPr>
              <w:t>, si</w:t>
            </w:r>
            <w:r w:rsidRPr="00EA03EE">
              <w:rPr>
                <w:rFonts w:ascii="Times New Roman" w:hAnsi="Times New Roman" w:cs="Times New Roman"/>
                <w:b/>
                <w:bCs/>
                <w:color w:val="000000" w:themeColor="text1"/>
                <w:spacing w:val="1"/>
                <w:sz w:val="24"/>
                <w:szCs w:val="24"/>
              </w:rPr>
              <w:t>s</w:t>
            </w:r>
            <w:r w:rsidRPr="00EA03EE">
              <w:rPr>
                <w:rFonts w:ascii="Times New Roman" w:hAnsi="Times New Roman" w:cs="Times New Roman"/>
                <w:b/>
                <w:bCs/>
                <w:color w:val="000000" w:themeColor="text1"/>
                <w:sz w:val="24"/>
                <w:szCs w:val="24"/>
              </w:rPr>
              <w:t>te</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z w:val="24"/>
                <w:szCs w:val="24"/>
              </w:rPr>
              <w:t>ve</w:t>
            </w:r>
            <w:r w:rsidRPr="00EA03EE">
              <w:rPr>
                <w:rFonts w:ascii="Times New Roman" w:hAnsi="Times New Roman" w:cs="Times New Roman"/>
                <w:b/>
                <w:bCs/>
                <w:color w:val="000000" w:themeColor="text1"/>
                <w:spacing w:val="1"/>
                <w:sz w:val="24"/>
                <w:szCs w:val="24"/>
              </w:rPr>
              <w:t xml:space="preserve"> </w:t>
            </w:r>
            <w:r w:rsidRPr="00EA03EE">
              <w:rPr>
                <w:rFonts w:ascii="Times New Roman" w:hAnsi="Times New Roman" w:cs="Times New Roman"/>
                <w:b/>
                <w:bCs/>
                <w:color w:val="000000" w:themeColor="text1"/>
                <w:sz w:val="24"/>
                <w:szCs w:val="24"/>
              </w:rPr>
              <w:t xml:space="preserve">të </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pacing w:val="1"/>
                <w:sz w:val="24"/>
                <w:szCs w:val="24"/>
              </w:rPr>
              <w:t>ku</w:t>
            </w:r>
            <w:r w:rsidRPr="00EA03EE">
              <w:rPr>
                <w:rFonts w:ascii="Times New Roman" w:hAnsi="Times New Roman" w:cs="Times New Roman"/>
                <w:b/>
                <w:bCs/>
                <w:color w:val="000000" w:themeColor="text1"/>
                <w:sz w:val="24"/>
                <w:szCs w:val="24"/>
              </w:rPr>
              <w:t>a</w:t>
            </w:r>
            <w:r w:rsidRPr="00EA03EE">
              <w:rPr>
                <w:rFonts w:ascii="Times New Roman" w:hAnsi="Times New Roman" w:cs="Times New Roman"/>
                <w:b/>
                <w:bCs/>
                <w:color w:val="000000" w:themeColor="text1"/>
                <w:spacing w:val="-1"/>
                <w:sz w:val="24"/>
                <w:szCs w:val="24"/>
              </w:rPr>
              <w:t>c</w:t>
            </w:r>
            <w:r w:rsidRPr="00EA03EE">
              <w:rPr>
                <w:rFonts w:ascii="Times New Roman" w:hAnsi="Times New Roman" w:cs="Times New Roman"/>
                <w:b/>
                <w:bCs/>
                <w:color w:val="000000" w:themeColor="text1"/>
                <w:sz w:val="24"/>
                <w:szCs w:val="24"/>
              </w:rPr>
              <w:t>io</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pacing w:val="-1"/>
                <w:sz w:val="24"/>
                <w:szCs w:val="24"/>
              </w:rPr>
              <w:t>e</w:t>
            </w:r>
            <w:r w:rsidRPr="00EA03EE">
              <w:rPr>
                <w:rFonts w:ascii="Times New Roman" w:hAnsi="Times New Roman" w:cs="Times New Roman"/>
                <w:b/>
                <w:bCs/>
                <w:color w:val="000000" w:themeColor="text1"/>
                <w:sz w:val="24"/>
                <w:szCs w:val="24"/>
              </w:rPr>
              <w:t>ve</w:t>
            </w:r>
          </w:p>
          <w:p w14:paraId="0908D40A" w14:textId="77777777" w:rsidR="001B1A48" w:rsidRPr="00EA03EE" w:rsidRDefault="001B1A48" w:rsidP="001B1A48">
            <w:pPr>
              <w:pStyle w:val="ListParagraph"/>
              <w:numPr>
                <w:ilvl w:val="0"/>
                <w:numId w:val="7"/>
              </w:numPr>
              <w:spacing w:line="360" w:lineRule="auto"/>
              <w:jc w:val="both"/>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pacing w:val="-2"/>
                <w:sz w:val="24"/>
                <w:szCs w:val="24"/>
              </w:rPr>
              <w:t>g</w:t>
            </w:r>
            <w:r w:rsidRPr="00EA03EE">
              <w:rPr>
                <w:rFonts w:ascii="Times New Roman" w:hAnsi="Times New Roman" w:cs="Times New Roman"/>
                <w:color w:val="000000" w:themeColor="text1"/>
                <w:sz w:val="24"/>
                <w:szCs w:val="24"/>
              </w:rPr>
              <w:t>jen numrin</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 xml:space="preserve">që </w:t>
            </w:r>
            <w:r w:rsidRPr="00EA03EE">
              <w:rPr>
                <w:rFonts w:ascii="Times New Roman" w:hAnsi="Times New Roman" w:cs="Times New Roman"/>
                <w:color w:val="000000" w:themeColor="text1"/>
                <w:spacing w:val="2"/>
                <w:sz w:val="24"/>
                <w:szCs w:val="24"/>
              </w:rPr>
              <w:t>d</w:t>
            </w:r>
            <w:r w:rsidRPr="00EA03EE">
              <w:rPr>
                <w:rFonts w:ascii="Times New Roman" w:hAnsi="Times New Roman" w:cs="Times New Roman"/>
                <w:color w:val="000000" w:themeColor="text1"/>
                <w:sz w:val="24"/>
                <w:szCs w:val="24"/>
              </w:rPr>
              <w:t>uh</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t v</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ndosur në</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kut</w:t>
            </w:r>
            <w:r w:rsidRPr="00EA03EE">
              <w:rPr>
                <w:rFonts w:ascii="Times New Roman" w:hAnsi="Times New Roman" w:cs="Times New Roman"/>
                <w:color w:val="000000" w:themeColor="text1"/>
                <w:spacing w:val="1"/>
                <w:sz w:val="24"/>
                <w:szCs w:val="24"/>
              </w:rPr>
              <w:t>iz</w:t>
            </w:r>
            <w:r w:rsidRPr="00EA03EE">
              <w:rPr>
                <w:rFonts w:ascii="Times New Roman" w:hAnsi="Times New Roman" w:cs="Times New Roman"/>
                <w:color w:val="000000" w:themeColor="text1"/>
                <w:sz w:val="24"/>
                <w:szCs w:val="24"/>
              </w:rPr>
              <w:t>ë në b</w:t>
            </w:r>
            <w:r w:rsidRPr="00EA03EE">
              <w:rPr>
                <w:rFonts w:ascii="Times New Roman" w:hAnsi="Times New Roman" w:cs="Times New Roman"/>
                <w:color w:val="000000" w:themeColor="text1"/>
                <w:spacing w:val="-1"/>
                <w:sz w:val="24"/>
                <w:szCs w:val="24"/>
              </w:rPr>
              <w:t>a</w:t>
            </w:r>
            <w:r w:rsidRPr="00EA03EE">
              <w:rPr>
                <w:rFonts w:ascii="Times New Roman" w:hAnsi="Times New Roman" w:cs="Times New Roman"/>
                <w:color w:val="000000" w:themeColor="text1"/>
                <w:sz w:val="24"/>
                <w:szCs w:val="24"/>
              </w:rPr>
              <w:t>r</w:t>
            </w:r>
            <w:r w:rsidRPr="00EA03EE">
              <w:rPr>
                <w:rFonts w:ascii="Times New Roman" w:hAnsi="Times New Roman" w:cs="Times New Roman"/>
                <w:color w:val="000000" w:themeColor="text1"/>
                <w:spacing w:val="-2"/>
                <w:sz w:val="24"/>
                <w:szCs w:val="24"/>
              </w:rPr>
              <w:t>a</w:t>
            </w:r>
            <w:r w:rsidRPr="00EA03EE">
              <w:rPr>
                <w:rFonts w:ascii="Times New Roman" w:hAnsi="Times New Roman" w:cs="Times New Roman"/>
                <w:color w:val="000000" w:themeColor="text1"/>
                <w:spacing w:val="1"/>
                <w:sz w:val="24"/>
                <w:szCs w:val="24"/>
              </w:rPr>
              <w:t>z</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 xml:space="preserve">e  me </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mb</w:t>
            </w:r>
            <w:r w:rsidRPr="00EA03EE">
              <w:rPr>
                <w:rFonts w:ascii="Times New Roman" w:hAnsi="Times New Roman" w:cs="Times New Roman"/>
                <w:color w:val="000000" w:themeColor="text1"/>
                <w:spacing w:val="1"/>
                <w:sz w:val="24"/>
                <w:szCs w:val="24"/>
              </w:rPr>
              <w:t>l</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 xml:space="preserve">dhje </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 xml:space="preserve">ose me </w:t>
            </w:r>
            <w:r w:rsidRPr="00EA03EE">
              <w:rPr>
                <w:rFonts w:ascii="Times New Roman" w:hAnsi="Times New Roman" w:cs="Times New Roman"/>
                <w:color w:val="000000" w:themeColor="text1"/>
                <w:spacing w:val="1"/>
                <w:sz w:val="24"/>
                <w:szCs w:val="24"/>
              </w:rPr>
              <w:t>z</w:t>
            </w:r>
            <w:r w:rsidRPr="00EA03EE">
              <w:rPr>
                <w:rFonts w:ascii="Times New Roman" w:hAnsi="Times New Roman" w:cs="Times New Roman"/>
                <w:color w:val="000000" w:themeColor="text1"/>
                <w:sz w:val="24"/>
                <w:szCs w:val="24"/>
              </w:rPr>
              <w:t>b</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t</w:t>
            </w:r>
            <w:r w:rsidRPr="00EA03EE">
              <w:rPr>
                <w:rFonts w:ascii="Times New Roman" w:hAnsi="Times New Roman" w:cs="Times New Roman"/>
                <w:color w:val="000000" w:themeColor="text1"/>
                <w:sz w:val="24"/>
                <w:szCs w:val="24"/>
              </w:rPr>
              <w:t>je.</w:t>
            </w:r>
          </w:p>
          <w:p w14:paraId="32BB4B44" w14:textId="77777777" w:rsidR="001B1A48" w:rsidRPr="00EA03EE" w:rsidRDefault="001B1A48" w:rsidP="001B1A48">
            <w:pPr>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Funksioni</w:t>
            </w:r>
          </w:p>
          <w:p w14:paraId="56433C0E" w14:textId="77777777" w:rsidR="001B1A48" w:rsidRPr="00EA03EE" w:rsidRDefault="001B1A48" w:rsidP="001B1A48">
            <w:pPr>
              <w:widowControl w:val="0"/>
              <w:autoSpaceDE w:val="0"/>
              <w:autoSpaceDN w:val="0"/>
              <w:adjustRightInd w:val="0"/>
              <w:ind w:right="57"/>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w:t>
            </w:r>
          </w:p>
          <w:p w14:paraId="6C63C272"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t>përshkruan</w:t>
            </w:r>
            <w:r w:rsidRPr="00EA03EE">
              <w:rPr>
                <w:color w:val="000000" w:themeColor="text1"/>
                <w:spacing w:val="38"/>
                <w:szCs w:val="24"/>
              </w:rPr>
              <w:t xml:space="preserve"> </w:t>
            </w:r>
            <w:r w:rsidRPr="00EA03EE">
              <w:rPr>
                <w:color w:val="000000" w:themeColor="text1"/>
                <w:szCs w:val="24"/>
              </w:rPr>
              <w:t>dhe</w:t>
            </w:r>
            <w:r w:rsidRPr="00EA03EE">
              <w:rPr>
                <w:color w:val="000000" w:themeColor="text1"/>
                <w:spacing w:val="37"/>
                <w:szCs w:val="24"/>
              </w:rPr>
              <w:t xml:space="preserve"> </w:t>
            </w:r>
            <w:r w:rsidRPr="00EA03EE">
              <w:rPr>
                <w:color w:val="000000" w:themeColor="text1"/>
                <w:szCs w:val="24"/>
              </w:rPr>
              <w:t>v</w:t>
            </w:r>
            <w:r w:rsidRPr="00EA03EE">
              <w:rPr>
                <w:color w:val="000000" w:themeColor="text1"/>
                <w:spacing w:val="-1"/>
                <w:szCs w:val="24"/>
              </w:rPr>
              <w:t>a</w:t>
            </w:r>
            <w:r w:rsidRPr="00EA03EE">
              <w:rPr>
                <w:color w:val="000000" w:themeColor="text1"/>
                <w:spacing w:val="1"/>
                <w:szCs w:val="24"/>
              </w:rPr>
              <w:t>z</w:t>
            </w:r>
            <w:r w:rsidRPr="00EA03EE">
              <w:rPr>
                <w:color w:val="000000" w:themeColor="text1"/>
                <w:szCs w:val="24"/>
              </w:rPr>
              <w:t>hdon një</w:t>
            </w:r>
            <w:r w:rsidRPr="00EA03EE">
              <w:rPr>
                <w:color w:val="000000" w:themeColor="text1"/>
                <w:spacing w:val="26"/>
                <w:szCs w:val="24"/>
              </w:rPr>
              <w:t xml:space="preserve"> </w:t>
            </w:r>
            <w:r w:rsidRPr="00EA03EE">
              <w:rPr>
                <w:color w:val="000000" w:themeColor="text1"/>
                <w:szCs w:val="24"/>
              </w:rPr>
              <w:t>model</w:t>
            </w:r>
            <w:r w:rsidRPr="00EA03EE">
              <w:rPr>
                <w:color w:val="000000" w:themeColor="text1"/>
                <w:spacing w:val="-2"/>
                <w:szCs w:val="24"/>
              </w:rPr>
              <w:t xml:space="preserve"> duke numëruar me dy, tre, katër ose pesë numra </w:t>
            </w:r>
            <w:r w:rsidRPr="00EA03EE">
              <w:rPr>
                <w:color w:val="000000" w:themeColor="text1"/>
                <w:szCs w:val="24"/>
              </w:rPr>
              <w:t>sipas</w:t>
            </w:r>
            <w:r w:rsidRPr="00EA03EE">
              <w:rPr>
                <w:color w:val="000000" w:themeColor="text1"/>
                <w:spacing w:val="2"/>
                <w:szCs w:val="24"/>
              </w:rPr>
              <w:t xml:space="preserve"> </w:t>
            </w:r>
            <w:r w:rsidRPr="00EA03EE">
              <w:rPr>
                <w:color w:val="000000" w:themeColor="text1"/>
                <w:szCs w:val="24"/>
              </w:rPr>
              <w:t>një l</w:t>
            </w:r>
            <w:r w:rsidRPr="00EA03EE">
              <w:rPr>
                <w:color w:val="000000" w:themeColor="text1"/>
                <w:spacing w:val="3"/>
                <w:szCs w:val="24"/>
              </w:rPr>
              <w:t>i</w:t>
            </w:r>
            <w:r w:rsidRPr="00EA03EE">
              <w:rPr>
                <w:color w:val="000000" w:themeColor="text1"/>
                <w:szCs w:val="24"/>
              </w:rPr>
              <w:t>gjësie;</w:t>
            </w:r>
          </w:p>
        </w:tc>
      </w:tr>
      <w:tr w:rsidR="001B1A48" w:rsidRPr="00EA03EE" w14:paraId="75A5B7A0" w14:textId="77777777" w:rsidTr="001B1A48">
        <w:tc>
          <w:tcPr>
            <w:tcW w:w="12816" w:type="dxa"/>
            <w:gridSpan w:val="5"/>
          </w:tcPr>
          <w:p w14:paraId="66DADEE4" w14:textId="77777777" w:rsidR="001B1A48" w:rsidRPr="00EA03EE" w:rsidRDefault="001B1A48" w:rsidP="001B1A48">
            <w:pPr>
              <w:pStyle w:val="Heading3"/>
              <w:numPr>
                <w:ilvl w:val="1"/>
                <w:numId w:val="8"/>
              </w:numPr>
              <w:rPr>
                <w:color w:val="000000" w:themeColor="text1"/>
                <w:szCs w:val="24"/>
              </w:rPr>
            </w:pPr>
            <w:bookmarkStart w:id="6" w:name="_Toc429060403"/>
            <w:r w:rsidRPr="00EA03EE">
              <w:rPr>
                <w:color w:val="000000" w:themeColor="text1"/>
                <w:szCs w:val="24"/>
              </w:rPr>
              <w:t>Tematika: Statistika dhe probabiliteti</w:t>
            </w:r>
            <w:bookmarkEnd w:id="6"/>
          </w:p>
        </w:tc>
      </w:tr>
      <w:tr w:rsidR="001B1A48" w:rsidRPr="00EA03EE" w14:paraId="36125B4C" w14:textId="77777777" w:rsidTr="001B1A48">
        <w:tc>
          <w:tcPr>
            <w:tcW w:w="12816" w:type="dxa"/>
            <w:gridSpan w:val="5"/>
          </w:tcPr>
          <w:p w14:paraId="71827D6B" w14:textId="77777777" w:rsidR="001B1A48" w:rsidRPr="00EA03EE" w:rsidRDefault="001B1A48" w:rsidP="001B1A48">
            <w:pPr>
              <w:pStyle w:val="Heading3"/>
              <w:numPr>
                <w:ilvl w:val="0"/>
                <w:numId w:val="0"/>
              </w:numPr>
              <w:rPr>
                <w:color w:val="000000" w:themeColor="text1"/>
                <w:szCs w:val="24"/>
              </w:rPr>
            </w:pPr>
            <w:r w:rsidRPr="00EA03EE">
              <w:rPr>
                <w:b w:val="0"/>
                <w:color w:val="000000" w:themeColor="text1"/>
                <w:szCs w:val="24"/>
              </w:rPr>
              <w:lastRenderedPageBreak/>
              <w:t>Përshkrimi i tematikës</w:t>
            </w:r>
            <w:r w:rsidRPr="00EA03EE">
              <w:rPr>
                <w:color w:val="000000" w:themeColor="text1"/>
                <w:szCs w:val="24"/>
              </w:rPr>
              <w:t xml:space="preserve">: </w:t>
            </w:r>
            <w:r w:rsidRPr="00EA03EE">
              <w:rPr>
                <w:b w:val="0"/>
                <w:color w:val="000000" w:themeColor="text1"/>
                <w:szCs w:val="24"/>
              </w:rPr>
              <w:t>Nxënësi lexon dhe kupton të dhënat statistikore (me figura të ndryshme) nga jeta e përditshme. Ai le</w:t>
            </w:r>
            <w:r w:rsidRPr="00EA03EE">
              <w:rPr>
                <w:b w:val="0"/>
                <w:color w:val="000000" w:themeColor="text1"/>
                <w:spacing w:val="2"/>
                <w:szCs w:val="24"/>
              </w:rPr>
              <w:t>x</w:t>
            </w:r>
            <w:r w:rsidRPr="00EA03EE">
              <w:rPr>
                <w:b w:val="0"/>
                <w:color w:val="000000" w:themeColor="text1"/>
                <w:szCs w:val="24"/>
              </w:rPr>
              <w:t>on</w:t>
            </w:r>
            <w:r w:rsidRPr="00EA03EE">
              <w:rPr>
                <w:b w:val="0"/>
                <w:color w:val="000000" w:themeColor="text1"/>
                <w:spacing w:val="4"/>
                <w:szCs w:val="24"/>
              </w:rPr>
              <w:t xml:space="preserve"> </w:t>
            </w:r>
            <w:r w:rsidRPr="00EA03EE">
              <w:rPr>
                <w:b w:val="0"/>
                <w:color w:val="000000" w:themeColor="text1"/>
                <w:szCs w:val="24"/>
              </w:rPr>
              <w:t>dhe</w:t>
            </w:r>
            <w:r w:rsidRPr="00EA03EE">
              <w:rPr>
                <w:b w:val="0"/>
                <w:color w:val="000000" w:themeColor="text1"/>
                <w:spacing w:val="7"/>
                <w:szCs w:val="24"/>
              </w:rPr>
              <w:t xml:space="preserve"> </w:t>
            </w:r>
            <w:r w:rsidRPr="00EA03EE">
              <w:rPr>
                <w:b w:val="0"/>
                <w:color w:val="000000" w:themeColor="text1"/>
                <w:szCs w:val="24"/>
              </w:rPr>
              <w:t>plo</w:t>
            </w:r>
            <w:r w:rsidRPr="00EA03EE">
              <w:rPr>
                <w:b w:val="0"/>
                <w:color w:val="000000" w:themeColor="text1"/>
                <w:spacing w:val="1"/>
                <w:szCs w:val="24"/>
              </w:rPr>
              <w:t>t</w:t>
            </w:r>
            <w:r w:rsidRPr="00EA03EE">
              <w:rPr>
                <w:b w:val="0"/>
                <w:color w:val="000000" w:themeColor="text1"/>
                <w:spacing w:val="-1"/>
                <w:szCs w:val="24"/>
              </w:rPr>
              <w:t>ë</w:t>
            </w:r>
            <w:r w:rsidRPr="00EA03EE">
              <w:rPr>
                <w:b w:val="0"/>
                <w:color w:val="000000" w:themeColor="text1"/>
                <w:szCs w:val="24"/>
              </w:rPr>
              <w:t>son</w:t>
            </w:r>
            <w:r w:rsidRPr="00EA03EE">
              <w:rPr>
                <w:b w:val="0"/>
                <w:color w:val="000000" w:themeColor="text1"/>
                <w:spacing w:val="4"/>
                <w:szCs w:val="24"/>
              </w:rPr>
              <w:t xml:space="preserve"> </w:t>
            </w:r>
            <w:r w:rsidRPr="00EA03EE">
              <w:rPr>
                <w:b w:val="0"/>
                <w:color w:val="000000" w:themeColor="text1"/>
                <w:szCs w:val="24"/>
              </w:rPr>
              <w:t>një</w:t>
            </w:r>
            <w:r w:rsidRPr="00EA03EE">
              <w:rPr>
                <w:b w:val="0"/>
                <w:color w:val="000000" w:themeColor="text1"/>
                <w:spacing w:val="4"/>
                <w:szCs w:val="24"/>
              </w:rPr>
              <w:t xml:space="preserve"> </w:t>
            </w:r>
            <w:r w:rsidRPr="00EA03EE">
              <w:rPr>
                <w:b w:val="0"/>
                <w:color w:val="000000" w:themeColor="text1"/>
                <w:szCs w:val="24"/>
              </w:rPr>
              <w:t>tab</w:t>
            </w:r>
            <w:r w:rsidRPr="00EA03EE">
              <w:rPr>
                <w:b w:val="0"/>
                <w:color w:val="000000" w:themeColor="text1"/>
                <w:spacing w:val="-1"/>
                <w:szCs w:val="24"/>
              </w:rPr>
              <w:t>e</w:t>
            </w:r>
            <w:r w:rsidRPr="00EA03EE">
              <w:rPr>
                <w:b w:val="0"/>
                <w:color w:val="000000" w:themeColor="text1"/>
                <w:szCs w:val="24"/>
              </w:rPr>
              <w:t>lë</w:t>
            </w:r>
            <w:r w:rsidRPr="00EA03EE">
              <w:rPr>
                <w:b w:val="0"/>
                <w:color w:val="000000" w:themeColor="text1"/>
                <w:spacing w:val="6"/>
                <w:szCs w:val="24"/>
              </w:rPr>
              <w:t xml:space="preserve"> </w:t>
            </w:r>
            <w:r w:rsidRPr="00EA03EE">
              <w:rPr>
                <w:b w:val="0"/>
                <w:color w:val="000000" w:themeColor="text1"/>
                <w:szCs w:val="24"/>
              </w:rPr>
              <w:t>me</w:t>
            </w:r>
            <w:r w:rsidRPr="00EA03EE">
              <w:rPr>
                <w:b w:val="0"/>
                <w:color w:val="000000" w:themeColor="text1"/>
                <w:spacing w:val="4"/>
                <w:szCs w:val="24"/>
              </w:rPr>
              <w:t xml:space="preserve"> </w:t>
            </w:r>
            <w:r w:rsidRPr="00EA03EE">
              <w:rPr>
                <w:b w:val="0"/>
                <w:color w:val="000000" w:themeColor="text1"/>
                <w:szCs w:val="24"/>
              </w:rPr>
              <w:t>të</w:t>
            </w:r>
            <w:r w:rsidRPr="00EA03EE">
              <w:rPr>
                <w:b w:val="0"/>
                <w:color w:val="000000" w:themeColor="text1"/>
                <w:spacing w:val="4"/>
                <w:szCs w:val="24"/>
              </w:rPr>
              <w:t xml:space="preserve"> </w:t>
            </w:r>
            <w:r w:rsidRPr="00EA03EE">
              <w:rPr>
                <w:b w:val="0"/>
                <w:color w:val="000000" w:themeColor="text1"/>
                <w:szCs w:val="24"/>
              </w:rPr>
              <w:t>dh</w:t>
            </w:r>
            <w:r w:rsidRPr="00EA03EE">
              <w:rPr>
                <w:b w:val="0"/>
                <w:color w:val="000000" w:themeColor="text1"/>
                <w:spacing w:val="-1"/>
                <w:szCs w:val="24"/>
              </w:rPr>
              <w:t>ë</w:t>
            </w:r>
            <w:r w:rsidRPr="00EA03EE">
              <w:rPr>
                <w:b w:val="0"/>
                <w:color w:val="000000" w:themeColor="text1"/>
                <w:szCs w:val="24"/>
              </w:rPr>
              <w:t>na</w:t>
            </w:r>
            <w:r w:rsidRPr="00EA03EE">
              <w:rPr>
                <w:b w:val="0"/>
                <w:color w:val="000000" w:themeColor="text1"/>
                <w:spacing w:val="4"/>
                <w:szCs w:val="24"/>
              </w:rPr>
              <w:t xml:space="preserve"> </w:t>
            </w:r>
            <w:r w:rsidRPr="00EA03EE">
              <w:rPr>
                <w:b w:val="0"/>
                <w:color w:val="000000" w:themeColor="text1"/>
                <w:szCs w:val="24"/>
              </w:rPr>
              <w:t>të</w:t>
            </w:r>
            <w:r w:rsidRPr="00EA03EE">
              <w:rPr>
                <w:b w:val="0"/>
                <w:color w:val="000000" w:themeColor="text1"/>
                <w:spacing w:val="4"/>
                <w:szCs w:val="24"/>
              </w:rPr>
              <w:t xml:space="preserve"> </w:t>
            </w:r>
            <w:r w:rsidRPr="00EA03EE">
              <w:rPr>
                <w:b w:val="0"/>
                <w:color w:val="000000" w:themeColor="text1"/>
                <w:szCs w:val="24"/>
              </w:rPr>
              <w:t>th</w:t>
            </w:r>
            <w:r w:rsidRPr="00EA03EE">
              <w:rPr>
                <w:b w:val="0"/>
                <w:color w:val="000000" w:themeColor="text1"/>
                <w:spacing w:val="1"/>
                <w:szCs w:val="24"/>
              </w:rPr>
              <w:t>j</w:t>
            </w:r>
            <w:r w:rsidRPr="00EA03EE">
              <w:rPr>
                <w:b w:val="0"/>
                <w:color w:val="000000" w:themeColor="text1"/>
                <w:spacing w:val="-1"/>
                <w:szCs w:val="24"/>
              </w:rPr>
              <w:t>e</w:t>
            </w:r>
            <w:r w:rsidRPr="00EA03EE">
              <w:rPr>
                <w:b w:val="0"/>
                <w:color w:val="000000" w:themeColor="text1"/>
                <w:szCs w:val="24"/>
              </w:rPr>
              <w:t>shta n</w:t>
            </w:r>
            <w:r w:rsidRPr="00EA03EE">
              <w:rPr>
                <w:b w:val="0"/>
                <w:color w:val="000000" w:themeColor="text1"/>
                <w:spacing w:val="-2"/>
                <w:szCs w:val="24"/>
              </w:rPr>
              <w:t>g</w:t>
            </w:r>
            <w:r w:rsidRPr="00EA03EE">
              <w:rPr>
                <w:b w:val="0"/>
                <w:color w:val="000000" w:themeColor="text1"/>
                <w:szCs w:val="24"/>
              </w:rPr>
              <w:t>a</w:t>
            </w:r>
            <w:r w:rsidRPr="00EA03EE">
              <w:rPr>
                <w:b w:val="0"/>
                <w:color w:val="000000" w:themeColor="text1"/>
                <w:spacing w:val="-1"/>
                <w:szCs w:val="24"/>
              </w:rPr>
              <w:t xml:space="preserve"> </w:t>
            </w:r>
            <w:r w:rsidRPr="00EA03EE">
              <w:rPr>
                <w:b w:val="0"/>
                <w:color w:val="000000" w:themeColor="text1"/>
                <w:szCs w:val="24"/>
              </w:rPr>
              <w:t>m</w:t>
            </w:r>
            <w:r w:rsidRPr="00EA03EE">
              <w:rPr>
                <w:b w:val="0"/>
                <w:color w:val="000000" w:themeColor="text1"/>
                <w:spacing w:val="1"/>
                <w:szCs w:val="24"/>
              </w:rPr>
              <w:t>j</w:t>
            </w:r>
            <w:r w:rsidRPr="00EA03EE">
              <w:rPr>
                <w:b w:val="0"/>
                <w:color w:val="000000" w:themeColor="text1"/>
                <w:spacing w:val="-1"/>
                <w:szCs w:val="24"/>
              </w:rPr>
              <w:t>e</w:t>
            </w:r>
            <w:r w:rsidRPr="00EA03EE">
              <w:rPr>
                <w:b w:val="0"/>
                <w:color w:val="000000" w:themeColor="text1"/>
                <w:szCs w:val="24"/>
              </w:rPr>
              <w:t>disi</w:t>
            </w:r>
            <w:r w:rsidRPr="00EA03EE">
              <w:rPr>
                <w:b w:val="0"/>
                <w:color w:val="000000" w:themeColor="text1"/>
                <w:spacing w:val="1"/>
                <w:szCs w:val="24"/>
              </w:rPr>
              <w:t xml:space="preserve"> </w:t>
            </w:r>
            <w:r w:rsidRPr="00EA03EE">
              <w:rPr>
                <w:b w:val="0"/>
                <w:color w:val="000000" w:themeColor="text1"/>
                <w:szCs w:val="24"/>
              </w:rPr>
              <w:t xml:space="preserve">i </w:t>
            </w:r>
            <w:r w:rsidRPr="00EA03EE">
              <w:rPr>
                <w:b w:val="0"/>
                <w:color w:val="000000" w:themeColor="text1"/>
                <w:spacing w:val="3"/>
                <w:szCs w:val="24"/>
              </w:rPr>
              <w:t>t</w:t>
            </w:r>
            <w:r w:rsidRPr="00EA03EE">
              <w:rPr>
                <w:b w:val="0"/>
                <w:color w:val="000000" w:themeColor="text1"/>
                <w:spacing w:val="-5"/>
                <w:szCs w:val="24"/>
              </w:rPr>
              <w:t>y</w:t>
            </w:r>
            <w:r w:rsidRPr="00EA03EE">
              <w:rPr>
                <w:b w:val="0"/>
                <w:color w:val="000000" w:themeColor="text1"/>
                <w:spacing w:val="1"/>
                <w:szCs w:val="24"/>
              </w:rPr>
              <w:t>r</w:t>
            </w:r>
            <w:r w:rsidRPr="00EA03EE">
              <w:rPr>
                <w:b w:val="0"/>
                <w:color w:val="000000" w:themeColor="text1"/>
                <w:spacing w:val="-1"/>
                <w:szCs w:val="24"/>
              </w:rPr>
              <w:t>e</w:t>
            </w:r>
            <w:r w:rsidRPr="00EA03EE">
              <w:rPr>
                <w:b w:val="0"/>
                <w:color w:val="000000" w:themeColor="text1"/>
                <w:szCs w:val="24"/>
              </w:rPr>
              <w:t>.</w:t>
            </w:r>
          </w:p>
        </w:tc>
      </w:tr>
      <w:tr w:rsidR="001B1A48" w:rsidRPr="00EA03EE" w14:paraId="69ABB1F0" w14:textId="77777777" w:rsidTr="001B1A48">
        <w:tc>
          <w:tcPr>
            <w:tcW w:w="12816" w:type="dxa"/>
            <w:gridSpan w:val="5"/>
          </w:tcPr>
          <w:p w14:paraId="79453BF6" w14:textId="77777777" w:rsidR="001B1A48" w:rsidRPr="00EA03EE" w:rsidRDefault="001B1A48" w:rsidP="001B1A48">
            <w:pPr>
              <w:widowControl w:val="0"/>
              <w:autoSpaceDE w:val="0"/>
              <w:autoSpaceDN w:val="0"/>
              <w:adjustRightInd w:val="0"/>
              <w:spacing w:line="360" w:lineRule="auto"/>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Rezultatet e të nxënit për kompetencat matematikore:</w:t>
            </w:r>
          </w:p>
          <w:p w14:paraId="701A45E6" w14:textId="77777777" w:rsidR="001B1A48" w:rsidRPr="00EA03EE" w:rsidRDefault="001B1A48" w:rsidP="001B1A48">
            <w:pPr>
              <w:widowControl w:val="0"/>
              <w:autoSpaceDE w:val="0"/>
              <w:autoSpaceDN w:val="0"/>
              <w:adjustRightInd w:val="0"/>
              <w:spacing w:line="360" w:lineRule="auto"/>
              <w:rPr>
                <w:rFonts w:ascii="Times New Roman" w:eastAsia="MS Mincho" w:hAnsi="Times New Roman" w:cs="Times New Roman"/>
                <w:color w:val="000000" w:themeColor="text1"/>
                <w:sz w:val="24"/>
                <w:szCs w:val="24"/>
              </w:rPr>
            </w:pPr>
            <w:r w:rsidRPr="00EA03EE">
              <w:rPr>
                <w:rFonts w:ascii="Times New Roman" w:eastAsia="Times New Roman" w:hAnsi="Times New Roman" w:cs="Times New Roman"/>
                <w:bCs/>
                <w:i/>
                <w:color w:val="000000" w:themeColor="text1"/>
                <w:sz w:val="24"/>
                <w:szCs w:val="24"/>
                <w:lang w:eastAsia="sq-AL"/>
              </w:rPr>
              <w:t xml:space="preserve">Zgjidhja problemore: </w:t>
            </w:r>
            <w:r w:rsidRPr="00EA03EE">
              <w:rPr>
                <w:rFonts w:ascii="Times New Roman" w:eastAsia="Times New Roman" w:hAnsi="Times New Roman" w:cs="Times New Roman"/>
                <w:color w:val="000000" w:themeColor="text1"/>
                <w:sz w:val="24"/>
                <w:szCs w:val="24"/>
                <w:lang w:eastAsia="sq-AL"/>
              </w:rPr>
              <w:t>Bën vrojtime dhe hetime, që ndihmojnë në të kuptuarit e njohurive dhe  zotërimin e shprehive  matematike.</w:t>
            </w:r>
          </w:p>
          <w:p w14:paraId="3AF87A5F"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i/>
                <w:color w:val="000000" w:themeColor="text1"/>
                <w:sz w:val="24"/>
                <w:szCs w:val="24"/>
              </w:rPr>
              <w:t xml:space="preserve">Arsyetimi dhe vërtetimi matematik: </w:t>
            </w:r>
            <w:r w:rsidRPr="00EA03EE">
              <w:rPr>
                <w:rFonts w:ascii="Times New Roman" w:eastAsia="Times New Roman" w:hAnsi="Times New Roman" w:cs="Times New Roman"/>
                <w:color w:val="000000" w:themeColor="text1"/>
                <w:sz w:val="24"/>
                <w:szCs w:val="24"/>
                <w:lang w:eastAsia="sq-AL"/>
              </w:rPr>
              <w:t>Zbaton shprehi të arsyetimit  për të bërë hamendësime.</w:t>
            </w:r>
          </w:p>
          <w:p w14:paraId="697B650D" w14:textId="77777777" w:rsidR="001B1A48" w:rsidRPr="00EA03EE" w:rsidRDefault="001B1A48" w:rsidP="001B1A48">
            <w:pPr>
              <w:spacing w:line="360" w:lineRule="auto"/>
              <w:rPr>
                <w:rFonts w:ascii="Times New Roman" w:eastAsia="MS Mincho" w:hAnsi="Times New Roman" w:cs="Times New Roman"/>
                <w:color w:val="000000" w:themeColor="text1"/>
                <w:sz w:val="24"/>
                <w:szCs w:val="24"/>
              </w:rPr>
            </w:pPr>
            <w:r w:rsidRPr="00EA03EE">
              <w:rPr>
                <w:rFonts w:ascii="Times New Roman" w:eastAsia="Times New Roman" w:hAnsi="Times New Roman" w:cs="Times New Roman"/>
                <w:i/>
                <w:color w:val="000000" w:themeColor="text1"/>
                <w:sz w:val="24"/>
                <w:szCs w:val="24"/>
                <w:lang w:eastAsia="sq-AL"/>
              </w:rPr>
              <w:t xml:space="preserve">Të menduarit dhe komunikimi matematik: </w:t>
            </w:r>
            <w:r w:rsidRPr="00EA03EE">
              <w:rPr>
                <w:rFonts w:ascii="Times New Roman" w:eastAsia="Times New Roman" w:hAnsi="Times New Roman" w:cs="Times New Roman"/>
                <w:color w:val="000000" w:themeColor="text1"/>
                <w:sz w:val="24"/>
                <w:szCs w:val="24"/>
                <w:lang w:eastAsia="sq-AL"/>
              </w:rPr>
              <w:t>Ndërton struktura themelore të përshtatshme për matematikën duke grumbulluar  informacione nga shkolla dhe mjedisi jashtë shkollor. Komunikon  të  menduarin matematik nëpërmjet të folurit, të shkruarit, të dëgjuarit  duke përdorur gjuhën e përditshme.</w:t>
            </w:r>
          </w:p>
          <w:p w14:paraId="3DE09C0F" w14:textId="77777777" w:rsidR="001B1A48" w:rsidRPr="00EA03EE" w:rsidRDefault="001B1A48" w:rsidP="001B1A48">
            <w:pPr>
              <w:spacing w:line="360" w:lineRule="auto"/>
              <w:rPr>
                <w:rFonts w:ascii="Times New Roman" w:eastAsia="Times New Roman" w:hAnsi="Times New Roman" w:cs="Times New Roman"/>
                <w:color w:val="000000" w:themeColor="text1"/>
                <w:sz w:val="24"/>
                <w:szCs w:val="24"/>
                <w:lang w:eastAsia="sq-AL"/>
              </w:rPr>
            </w:pPr>
            <w:r w:rsidRPr="00EA03EE">
              <w:rPr>
                <w:rFonts w:ascii="Times New Roman" w:hAnsi="Times New Roman" w:cs="Times New Roman"/>
                <w:i/>
                <w:color w:val="000000" w:themeColor="text1"/>
                <w:sz w:val="24"/>
                <w:szCs w:val="24"/>
              </w:rPr>
              <w:t xml:space="preserve">Lidhja konceptuale: </w:t>
            </w:r>
            <w:r w:rsidRPr="00EA03EE">
              <w:rPr>
                <w:rFonts w:ascii="Times New Roman" w:hAnsi="Times New Roman" w:cs="Times New Roman"/>
                <w:color w:val="000000" w:themeColor="text1"/>
                <w:sz w:val="24"/>
                <w:szCs w:val="24"/>
              </w:rPr>
              <w:t>Bën lidhje ndërmjet njohurive dhe shprehive matematikore me situata nga jeta e përditshme.</w:t>
            </w:r>
            <w:r w:rsidRPr="00EA03EE">
              <w:rPr>
                <w:rFonts w:ascii="Times New Roman" w:eastAsia="Times New Roman" w:hAnsi="Times New Roman" w:cs="Times New Roman"/>
                <w:color w:val="000000" w:themeColor="text1"/>
                <w:sz w:val="24"/>
                <w:szCs w:val="24"/>
                <w:lang w:eastAsia="sq-AL"/>
              </w:rPr>
              <w:t xml:space="preserve"> </w:t>
            </w:r>
          </w:p>
          <w:p w14:paraId="6CCFBA59" w14:textId="77777777" w:rsidR="001B1A48" w:rsidRPr="00EA03EE" w:rsidRDefault="001B1A48" w:rsidP="001B1A48">
            <w:pPr>
              <w:spacing w:line="360" w:lineRule="auto"/>
              <w:rPr>
                <w:rFonts w:ascii="Times New Roman" w:hAnsi="Times New Roman" w:cs="Times New Roman"/>
                <w:color w:val="000000" w:themeColor="text1"/>
                <w:sz w:val="24"/>
                <w:szCs w:val="24"/>
              </w:rPr>
            </w:pPr>
            <w:r w:rsidRPr="00EA03EE">
              <w:rPr>
                <w:rFonts w:ascii="Times New Roman" w:hAnsi="Times New Roman" w:cs="Times New Roman"/>
                <w:i/>
                <w:color w:val="000000" w:themeColor="text1"/>
                <w:sz w:val="24"/>
                <w:szCs w:val="24"/>
              </w:rPr>
              <w:t xml:space="preserve">Modelimi matematik: </w:t>
            </w:r>
            <w:r w:rsidRPr="00EA03EE">
              <w:rPr>
                <w:rFonts w:ascii="Times New Roman" w:eastAsia="Times New Roman" w:hAnsi="Times New Roman" w:cs="Times New Roman"/>
                <w:color w:val="000000" w:themeColor="text1"/>
                <w:sz w:val="24"/>
                <w:szCs w:val="24"/>
                <w:lang w:eastAsia="sq-AL"/>
              </w:rPr>
              <w:t>Paraqet numrat dhe konceptet e thjeshta matematikore duke i ndërlidhur ato me situata konkrete.</w:t>
            </w:r>
          </w:p>
          <w:p w14:paraId="782CCC6F" w14:textId="77777777" w:rsidR="001B1A48" w:rsidRPr="00EA03EE" w:rsidRDefault="001B1A48" w:rsidP="001B1A48">
            <w:pPr>
              <w:pStyle w:val="Heading3"/>
              <w:numPr>
                <w:ilvl w:val="0"/>
                <w:numId w:val="0"/>
              </w:numPr>
              <w:rPr>
                <w:color w:val="000000" w:themeColor="text1"/>
                <w:szCs w:val="24"/>
              </w:rPr>
            </w:pPr>
            <w:r w:rsidRPr="00EA03EE">
              <w:rPr>
                <w:i/>
                <w:color w:val="000000" w:themeColor="text1"/>
                <w:szCs w:val="24"/>
              </w:rPr>
              <w:t xml:space="preserve">Përdorimi i teknologjisë në matematikë: </w:t>
            </w:r>
            <w:r w:rsidRPr="00EA03EE">
              <w:rPr>
                <w:color w:val="000000" w:themeColor="text1"/>
                <w:szCs w:val="24"/>
                <w:lang w:eastAsia="sq-AL"/>
              </w:rPr>
              <w:t>Përdor mjete të thjeshta për llogaritje.</w:t>
            </w:r>
          </w:p>
        </w:tc>
      </w:tr>
      <w:tr w:rsidR="001B1A48" w:rsidRPr="00EA03EE" w14:paraId="34D83437" w14:textId="77777777" w:rsidTr="001B1A48">
        <w:tc>
          <w:tcPr>
            <w:tcW w:w="6408" w:type="dxa"/>
            <w:gridSpan w:val="4"/>
          </w:tcPr>
          <w:p w14:paraId="7AD62883" w14:textId="77777777" w:rsidR="001B1A48" w:rsidRPr="00EA03EE" w:rsidRDefault="001B1A48" w:rsidP="001B1A48">
            <w:pPr>
              <w:pStyle w:val="Heading3"/>
              <w:numPr>
                <w:ilvl w:val="0"/>
                <w:numId w:val="0"/>
              </w:numPr>
              <w:rPr>
                <w:color w:val="000000" w:themeColor="text1"/>
                <w:szCs w:val="24"/>
              </w:rPr>
            </w:pPr>
            <w:r w:rsidRPr="00EA03EE">
              <w:rPr>
                <w:b w:val="0"/>
                <w:color w:val="000000" w:themeColor="text1"/>
                <w:szCs w:val="24"/>
              </w:rPr>
              <w:t>Njohuritë për realizimin e kompetencave të lëndës</w:t>
            </w:r>
          </w:p>
        </w:tc>
        <w:tc>
          <w:tcPr>
            <w:tcW w:w="6408" w:type="dxa"/>
          </w:tcPr>
          <w:p w14:paraId="04DD321D" w14:textId="77777777" w:rsidR="001B1A48" w:rsidRPr="00EA03EE" w:rsidRDefault="001B1A48" w:rsidP="001B1A48">
            <w:pPr>
              <w:pStyle w:val="Heading3"/>
              <w:numPr>
                <w:ilvl w:val="0"/>
                <w:numId w:val="0"/>
              </w:numPr>
              <w:rPr>
                <w:color w:val="000000" w:themeColor="text1"/>
                <w:szCs w:val="24"/>
              </w:rPr>
            </w:pPr>
            <w:r w:rsidRPr="00EA03EE">
              <w:rPr>
                <w:b w:val="0"/>
                <w:color w:val="000000" w:themeColor="text1"/>
                <w:szCs w:val="24"/>
              </w:rPr>
              <w:t>Shkathtësitë për realizimin e kompetencave të lëndës</w:t>
            </w:r>
          </w:p>
        </w:tc>
      </w:tr>
      <w:tr w:rsidR="001B1A48" w:rsidRPr="00EA03EE" w14:paraId="4E8DF312" w14:textId="77777777" w:rsidTr="001B1A48">
        <w:tc>
          <w:tcPr>
            <w:tcW w:w="6408" w:type="dxa"/>
            <w:gridSpan w:val="4"/>
          </w:tcPr>
          <w:p w14:paraId="6557E5DD" w14:textId="77777777" w:rsidR="001B1A48" w:rsidRPr="00EA03EE" w:rsidRDefault="001B1A48" w:rsidP="001B1A48">
            <w:pPr>
              <w:widowControl w:val="0"/>
              <w:autoSpaceDE w:val="0"/>
              <w:autoSpaceDN w:val="0"/>
              <w:adjustRightInd w:val="0"/>
              <w:spacing w:before="3" w:line="360" w:lineRule="auto"/>
              <w:ind w:right="428"/>
              <w:rPr>
                <w:rFonts w:ascii="Times New Roman" w:hAnsi="Times New Roman" w:cs="Times New Roman"/>
                <w:color w:val="000000" w:themeColor="text1"/>
                <w:sz w:val="24"/>
                <w:szCs w:val="24"/>
              </w:rPr>
            </w:pPr>
            <w:r w:rsidRPr="00EA03EE">
              <w:rPr>
                <w:rFonts w:ascii="Times New Roman" w:hAnsi="Times New Roman" w:cs="Times New Roman"/>
                <w:b/>
                <w:bCs/>
                <w:color w:val="000000" w:themeColor="text1"/>
                <w:spacing w:val="-2"/>
                <w:sz w:val="24"/>
                <w:szCs w:val="24"/>
              </w:rPr>
              <w:t>G</w:t>
            </w:r>
            <w:r w:rsidRPr="00EA03EE">
              <w:rPr>
                <w:rFonts w:ascii="Times New Roman" w:hAnsi="Times New Roman" w:cs="Times New Roman"/>
                <w:b/>
                <w:bCs/>
                <w:color w:val="000000" w:themeColor="text1"/>
                <w:spacing w:val="-1"/>
                <w:sz w:val="24"/>
                <w:szCs w:val="24"/>
              </w:rPr>
              <w:t>r</w:t>
            </w:r>
            <w:r w:rsidRPr="00EA03EE">
              <w:rPr>
                <w:rFonts w:ascii="Times New Roman" w:hAnsi="Times New Roman" w:cs="Times New Roman"/>
                <w:b/>
                <w:bCs/>
                <w:color w:val="000000" w:themeColor="text1"/>
                <w:spacing w:val="3"/>
                <w:sz w:val="24"/>
                <w:szCs w:val="24"/>
              </w:rPr>
              <w:t>u</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pacing w:val="1"/>
                <w:sz w:val="24"/>
                <w:szCs w:val="24"/>
              </w:rPr>
              <w:t>bu</w:t>
            </w:r>
            <w:r w:rsidRPr="00EA03EE">
              <w:rPr>
                <w:rFonts w:ascii="Times New Roman" w:hAnsi="Times New Roman" w:cs="Times New Roman"/>
                <w:b/>
                <w:bCs/>
                <w:color w:val="000000" w:themeColor="text1"/>
                <w:sz w:val="24"/>
                <w:szCs w:val="24"/>
              </w:rPr>
              <w:t>l</w:t>
            </w:r>
            <w:r w:rsidRPr="00EA03EE">
              <w:rPr>
                <w:rFonts w:ascii="Times New Roman" w:hAnsi="Times New Roman" w:cs="Times New Roman"/>
                <w:b/>
                <w:bCs/>
                <w:color w:val="000000" w:themeColor="text1"/>
                <w:spacing w:val="1"/>
                <w:sz w:val="24"/>
                <w:szCs w:val="24"/>
              </w:rPr>
              <w:t>l</w:t>
            </w:r>
            <w:r w:rsidRPr="00EA03EE">
              <w:rPr>
                <w:rFonts w:ascii="Times New Roman" w:hAnsi="Times New Roman" w:cs="Times New Roman"/>
                <w:b/>
                <w:bCs/>
                <w:color w:val="000000" w:themeColor="text1"/>
                <w:sz w:val="24"/>
                <w:szCs w:val="24"/>
              </w:rPr>
              <w:t>i</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z w:val="24"/>
                <w:szCs w:val="24"/>
              </w:rPr>
              <w:t>i, o</w:t>
            </w:r>
            <w:r w:rsidRPr="00EA03EE">
              <w:rPr>
                <w:rFonts w:ascii="Times New Roman" w:hAnsi="Times New Roman" w:cs="Times New Roman"/>
                <w:b/>
                <w:bCs/>
                <w:color w:val="000000" w:themeColor="text1"/>
                <w:spacing w:val="-1"/>
                <w:sz w:val="24"/>
                <w:szCs w:val="24"/>
              </w:rPr>
              <w:t>r</w:t>
            </w:r>
            <w:r w:rsidRPr="00EA03EE">
              <w:rPr>
                <w:rFonts w:ascii="Times New Roman" w:hAnsi="Times New Roman" w:cs="Times New Roman"/>
                <w:b/>
                <w:bCs/>
                <w:color w:val="000000" w:themeColor="text1"/>
                <w:sz w:val="24"/>
                <w:szCs w:val="24"/>
              </w:rPr>
              <w:t>ga</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z w:val="24"/>
                <w:szCs w:val="24"/>
              </w:rPr>
              <w:t>izi</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z w:val="24"/>
                <w:szCs w:val="24"/>
              </w:rPr>
              <w:t>i, i</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z w:val="24"/>
                <w:szCs w:val="24"/>
              </w:rPr>
              <w:t>t</w:t>
            </w:r>
            <w:r w:rsidRPr="00EA03EE">
              <w:rPr>
                <w:rFonts w:ascii="Times New Roman" w:hAnsi="Times New Roman" w:cs="Times New Roman"/>
                <w:b/>
                <w:bCs/>
                <w:color w:val="000000" w:themeColor="text1"/>
                <w:spacing w:val="-2"/>
                <w:sz w:val="24"/>
                <w:szCs w:val="24"/>
              </w:rPr>
              <w:t>e</w:t>
            </w:r>
            <w:r w:rsidRPr="00EA03EE">
              <w:rPr>
                <w:rFonts w:ascii="Times New Roman" w:hAnsi="Times New Roman" w:cs="Times New Roman"/>
                <w:b/>
                <w:bCs/>
                <w:color w:val="000000" w:themeColor="text1"/>
                <w:spacing w:val="-1"/>
                <w:sz w:val="24"/>
                <w:szCs w:val="24"/>
              </w:rPr>
              <w:t>r</w:t>
            </w:r>
            <w:r w:rsidRPr="00EA03EE">
              <w:rPr>
                <w:rFonts w:ascii="Times New Roman" w:hAnsi="Times New Roman" w:cs="Times New Roman"/>
                <w:b/>
                <w:bCs/>
                <w:color w:val="000000" w:themeColor="text1"/>
                <w:spacing w:val="1"/>
                <w:sz w:val="24"/>
                <w:szCs w:val="24"/>
              </w:rPr>
              <w:t>p</w:t>
            </w:r>
            <w:r w:rsidRPr="00EA03EE">
              <w:rPr>
                <w:rFonts w:ascii="Times New Roman" w:hAnsi="Times New Roman" w:cs="Times New Roman"/>
                <w:b/>
                <w:bCs/>
                <w:color w:val="000000" w:themeColor="text1"/>
                <w:spacing w:val="-1"/>
                <w:sz w:val="24"/>
                <w:szCs w:val="24"/>
              </w:rPr>
              <w:t>re</w:t>
            </w:r>
            <w:r w:rsidRPr="00EA03EE">
              <w:rPr>
                <w:rFonts w:ascii="Times New Roman" w:hAnsi="Times New Roman" w:cs="Times New Roman"/>
                <w:b/>
                <w:bCs/>
                <w:color w:val="000000" w:themeColor="text1"/>
                <w:sz w:val="24"/>
                <w:szCs w:val="24"/>
              </w:rPr>
              <w:t>t</w:t>
            </w:r>
            <w:r w:rsidRPr="00EA03EE">
              <w:rPr>
                <w:rFonts w:ascii="Times New Roman" w:hAnsi="Times New Roman" w:cs="Times New Roman"/>
                <w:b/>
                <w:bCs/>
                <w:color w:val="000000" w:themeColor="text1"/>
                <w:spacing w:val="2"/>
                <w:sz w:val="24"/>
                <w:szCs w:val="24"/>
              </w:rPr>
              <w:t>i</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z w:val="24"/>
                <w:szCs w:val="24"/>
              </w:rPr>
              <w:t xml:space="preserve">i </w:t>
            </w:r>
            <w:r w:rsidRPr="00EA03EE">
              <w:rPr>
                <w:rFonts w:ascii="Times New Roman" w:hAnsi="Times New Roman" w:cs="Times New Roman"/>
                <w:b/>
                <w:bCs/>
                <w:color w:val="000000" w:themeColor="text1"/>
                <w:spacing w:val="1"/>
                <w:sz w:val="24"/>
                <w:szCs w:val="24"/>
              </w:rPr>
              <w:t>dh</w:t>
            </w:r>
            <w:r w:rsidRPr="00EA03EE">
              <w:rPr>
                <w:rFonts w:ascii="Times New Roman" w:hAnsi="Times New Roman" w:cs="Times New Roman"/>
                <w:b/>
                <w:bCs/>
                <w:color w:val="000000" w:themeColor="text1"/>
                <w:sz w:val="24"/>
                <w:szCs w:val="24"/>
              </w:rPr>
              <w:t xml:space="preserve">e </w:t>
            </w:r>
            <w:r w:rsidRPr="00EA03EE">
              <w:rPr>
                <w:rFonts w:ascii="Times New Roman" w:hAnsi="Times New Roman" w:cs="Times New Roman"/>
                <w:b/>
                <w:bCs/>
                <w:color w:val="000000" w:themeColor="text1"/>
                <w:spacing w:val="1"/>
                <w:sz w:val="24"/>
                <w:szCs w:val="24"/>
              </w:rPr>
              <w:t>p</w:t>
            </w:r>
            <w:r w:rsidRPr="00EA03EE">
              <w:rPr>
                <w:rFonts w:ascii="Times New Roman" w:hAnsi="Times New Roman" w:cs="Times New Roman"/>
                <w:b/>
                <w:bCs/>
                <w:color w:val="000000" w:themeColor="text1"/>
                <w:spacing w:val="-1"/>
                <w:sz w:val="24"/>
                <w:szCs w:val="24"/>
              </w:rPr>
              <w:t>ër</w:t>
            </w:r>
            <w:r w:rsidRPr="00EA03EE">
              <w:rPr>
                <w:rFonts w:ascii="Times New Roman" w:hAnsi="Times New Roman" w:cs="Times New Roman"/>
                <w:b/>
                <w:bCs/>
                <w:color w:val="000000" w:themeColor="text1"/>
                <w:spacing w:val="1"/>
                <w:sz w:val="24"/>
                <w:szCs w:val="24"/>
              </w:rPr>
              <w:t>pun</w:t>
            </w:r>
            <w:r w:rsidRPr="00EA03EE">
              <w:rPr>
                <w:rFonts w:ascii="Times New Roman" w:hAnsi="Times New Roman" w:cs="Times New Roman"/>
                <w:b/>
                <w:bCs/>
                <w:color w:val="000000" w:themeColor="text1"/>
                <w:sz w:val="24"/>
                <w:szCs w:val="24"/>
              </w:rPr>
              <w:t>i</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z w:val="24"/>
                <w:szCs w:val="24"/>
              </w:rPr>
              <w:t>i i</w:t>
            </w:r>
            <w:r w:rsidRPr="00EA03EE">
              <w:rPr>
                <w:rFonts w:ascii="Times New Roman" w:hAnsi="Times New Roman" w:cs="Times New Roman"/>
                <w:b/>
                <w:bCs/>
                <w:color w:val="000000" w:themeColor="text1"/>
                <w:spacing w:val="1"/>
                <w:sz w:val="24"/>
                <w:szCs w:val="24"/>
              </w:rPr>
              <w:t xml:space="preserve"> </w:t>
            </w:r>
            <w:r w:rsidRPr="00EA03EE">
              <w:rPr>
                <w:rFonts w:ascii="Times New Roman" w:hAnsi="Times New Roman" w:cs="Times New Roman"/>
                <w:b/>
                <w:bCs/>
                <w:color w:val="000000" w:themeColor="text1"/>
                <w:spacing w:val="-1"/>
                <w:sz w:val="24"/>
                <w:szCs w:val="24"/>
              </w:rPr>
              <w:t>t</w:t>
            </w:r>
            <w:r w:rsidRPr="00EA03EE">
              <w:rPr>
                <w:rFonts w:ascii="Times New Roman" w:hAnsi="Times New Roman" w:cs="Times New Roman"/>
                <w:b/>
                <w:bCs/>
                <w:color w:val="000000" w:themeColor="text1"/>
                <w:sz w:val="24"/>
                <w:szCs w:val="24"/>
              </w:rPr>
              <w:t xml:space="preserve">ë </w:t>
            </w:r>
            <w:r w:rsidRPr="00EA03EE">
              <w:rPr>
                <w:rFonts w:ascii="Times New Roman" w:hAnsi="Times New Roman" w:cs="Times New Roman"/>
                <w:b/>
                <w:bCs/>
                <w:color w:val="000000" w:themeColor="text1"/>
                <w:spacing w:val="1"/>
                <w:sz w:val="24"/>
                <w:szCs w:val="24"/>
              </w:rPr>
              <w:t>dh</w:t>
            </w:r>
            <w:r w:rsidRPr="00EA03EE">
              <w:rPr>
                <w:rFonts w:ascii="Times New Roman" w:hAnsi="Times New Roman" w:cs="Times New Roman"/>
                <w:b/>
                <w:bCs/>
                <w:color w:val="000000" w:themeColor="text1"/>
                <w:spacing w:val="-1"/>
                <w:sz w:val="24"/>
                <w:szCs w:val="24"/>
              </w:rPr>
              <w:t>ë</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z w:val="24"/>
                <w:szCs w:val="24"/>
              </w:rPr>
              <w:t>ave</w:t>
            </w:r>
          </w:p>
          <w:p w14:paraId="781A3EDA" w14:textId="77777777" w:rsidR="001B1A48" w:rsidRPr="00EA03EE" w:rsidRDefault="001B1A48" w:rsidP="001B1A48">
            <w:pPr>
              <w:pStyle w:val="ListParagraph"/>
              <w:numPr>
                <w:ilvl w:val="0"/>
                <w:numId w:val="5"/>
              </w:numPr>
              <w:spacing w:line="360" w:lineRule="auto"/>
              <w:jc w:val="both"/>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V</w:t>
            </w:r>
            <w:r w:rsidRPr="00EA03EE">
              <w:rPr>
                <w:rFonts w:ascii="Times New Roman" w:hAnsi="Times New Roman" w:cs="Times New Roman"/>
                <w:color w:val="000000" w:themeColor="text1"/>
                <w:spacing w:val="-1"/>
                <w:sz w:val="24"/>
                <w:szCs w:val="24"/>
              </w:rPr>
              <w:t>eç</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2"/>
                <w:sz w:val="24"/>
                <w:szCs w:val="24"/>
              </w:rPr>
              <w:t xml:space="preserve"> </w:t>
            </w:r>
            <w:r w:rsidRPr="00EA03EE">
              <w:rPr>
                <w:rFonts w:ascii="Times New Roman" w:hAnsi="Times New Roman" w:cs="Times New Roman"/>
                <w:color w:val="000000" w:themeColor="text1"/>
                <w:sz w:val="24"/>
                <w:szCs w:val="24"/>
              </w:rPr>
              <w:t>dhe</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klasifiki</w:t>
            </w:r>
            <w:r w:rsidRPr="00EA03EE">
              <w:rPr>
                <w:rFonts w:ascii="Times New Roman" w:hAnsi="Times New Roman" w:cs="Times New Roman"/>
                <w:color w:val="000000" w:themeColor="text1"/>
                <w:spacing w:val="1"/>
                <w:sz w:val="24"/>
                <w:szCs w:val="24"/>
              </w:rPr>
              <w:t>m</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4"/>
                <w:sz w:val="24"/>
                <w:szCs w:val="24"/>
              </w:rPr>
              <w:t xml:space="preserve"> </w:t>
            </w:r>
            <w:r w:rsidRPr="00EA03EE">
              <w:rPr>
                <w:rFonts w:ascii="Times New Roman" w:hAnsi="Times New Roman" w:cs="Times New Roman"/>
                <w:color w:val="000000" w:themeColor="text1"/>
                <w:sz w:val="24"/>
                <w:szCs w:val="24"/>
              </w:rPr>
              <w:t>i një</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pacing w:val="-2"/>
                <w:sz w:val="24"/>
                <w:szCs w:val="24"/>
              </w:rPr>
              <w:t>g</w:t>
            </w:r>
            <w:r w:rsidRPr="00EA03EE">
              <w:rPr>
                <w:rFonts w:ascii="Times New Roman" w:hAnsi="Times New Roman" w:cs="Times New Roman"/>
                <w:color w:val="000000" w:themeColor="text1"/>
                <w:sz w:val="24"/>
                <w:szCs w:val="24"/>
              </w:rPr>
              <w:t>rupi objekt</w:t>
            </w:r>
            <w:r w:rsidRPr="00EA03EE">
              <w:rPr>
                <w:rFonts w:ascii="Times New Roman" w:hAnsi="Times New Roman" w:cs="Times New Roman"/>
                <w:color w:val="000000" w:themeColor="text1"/>
                <w:spacing w:val="-1"/>
                <w:sz w:val="24"/>
                <w:szCs w:val="24"/>
              </w:rPr>
              <w:t>e</w:t>
            </w:r>
            <w:r w:rsidRPr="00EA03EE">
              <w:rPr>
                <w:rFonts w:ascii="Times New Roman" w:hAnsi="Times New Roman" w:cs="Times New Roman"/>
                <w:color w:val="000000" w:themeColor="text1"/>
                <w:sz w:val="24"/>
                <w:szCs w:val="24"/>
              </w:rPr>
              <w:t>sh,</w:t>
            </w:r>
            <w:r w:rsidRPr="00EA03EE">
              <w:rPr>
                <w:rFonts w:ascii="Times New Roman" w:hAnsi="Times New Roman" w:cs="Times New Roman"/>
                <w:color w:val="000000" w:themeColor="text1"/>
                <w:spacing w:val="1"/>
                <w:sz w:val="24"/>
                <w:szCs w:val="24"/>
              </w:rPr>
              <w:t xml:space="preserve"> </w:t>
            </w:r>
            <w:r w:rsidRPr="00EA03EE">
              <w:rPr>
                <w:rFonts w:ascii="Times New Roman" w:hAnsi="Times New Roman" w:cs="Times New Roman"/>
                <w:color w:val="000000" w:themeColor="text1"/>
                <w:sz w:val="24"/>
                <w:szCs w:val="24"/>
              </w:rPr>
              <w:t xml:space="preserve">sipas një ose dy </w:t>
            </w:r>
            <w:r w:rsidRPr="00EA03EE">
              <w:rPr>
                <w:rFonts w:ascii="Times New Roman" w:hAnsi="Times New Roman" w:cs="Times New Roman"/>
                <w:color w:val="000000" w:themeColor="text1"/>
                <w:spacing w:val="-1"/>
                <w:sz w:val="24"/>
                <w:szCs w:val="24"/>
              </w:rPr>
              <w:t>c</w:t>
            </w:r>
            <w:r w:rsidRPr="00EA03EE">
              <w:rPr>
                <w:rFonts w:ascii="Times New Roman" w:hAnsi="Times New Roman" w:cs="Times New Roman"/>
                <w:color w:val="000000" w:themeColor="text1"/>
                <w:sz w:val="24"/>
                <w:szCs w:val="24"/>
              </w:rPr>
              <w:t>i</w:t>
            </w:r>
            <w:r w:rsidRPr="00EA03EE">
              <w:rPr>
                <w:rFonts w:ascii="Times New Roman" w:hAnsi="Times New Roman" w:cs="Times New Roman"/>
                <w:color w:val="000000" w:themeColor="text1"/>
                <w:spacing w:val="1"/>
                <w:sz w:val="24"/>
                <w:szCs w:val="24"/>
              </w:rPr>
              <w:t>l</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sie të p</w:t>
            </w:r>
            <w:r w:rsidRPr="00EA03EE">
              <w:rPr>
                <w:rFonts w:ascii="Times New Roman" w:hAnsi="Times New Roman" w:cs="Times New Roman"/>
                <w:color w:val="000000" w:themeColor="text1"/>
                <w:spacing w:val="-1"/>
                <w:sz w:val="24"/>
                <w:szCs w:val="24"/>
              </w:rPr>
              <w:t>ë</w:t>
            </w:r>
            <w:r w:rsidRPr="00EA03EE">
              <w:rPr>
                <w:rFonts w:ascii="Times New Roman" w:hAnsi="Times New Roman" w:cs="Times New Roman"/>
                <w:color w:val="000000" w:themeColor="text1"/>
                <w:sz w:val="24"/>
                <w:szCs w:val="24"/>
              </w:rPr>
              <w:t>rb</w:t>
            </w:r>
            <w:r w:rsidRPr="00EA03EE">
              <w:rPr>
                <w:rFonts w:ascii="Times New Roman" w:hAnsi="Times New Roman" w:cs="Times New Roman"/>
                <w:color w:val="000000" w:themeColor="text1"/>
                <w:spacing w:val="-2"/>
                <w:sz w:val="24"/>
                <w:szCs w:val="24"/>
              </w:rPr>
              <w:t>a</w:t>
            </w:r>
            <w:r w:rsidRPr="00EA03EE">
              <w:rPr>
                <w:rFonts w:ascii="Times New Roman" w:hAnsi="Times New Roman" w:cs="Times New Roman"/>
                <w:color w:val="000000" w:themeColor="text1"/>
                <w:sz w:val="24"/>
                <w:szCs w:val="24"/>
              </w:rPr>
              <w:t>shkët;</w:t>
            </w:r>
          </w:p>
          <w:p w14:paraId="21EA1CCB"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t>Grafikët në shtyllë dhe Piktogramet.</w:t>
            </w:r>
          </w:p>
        </w:tc>
        <w:tc>
          <w:tcPr>
            <w:tcW w:w="6408" w:type="dxa"/>
          </w:tcPr>
          <w:p w14:paraId="2D5F6B4B" w14:textId="77777777" w:rsidR="001B1A48" w:rsidRPr="00EA03EE" w:rsidRDefault="001B1A48" w:rsidP="001B1A48">
            <w:pPr>
              <w:widowControl w:val="0"/>
              <w:autoSpaceDE w:val="0"/>
              <w:autoSpaceDN w:val="0"/>
              <w:adjustRightInd w:val="0"/>
              <w:ind w:right="57"/>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Nxënësi:</w:t>
            </w:r>
          </w:p>
          <w:p w14:paraId="40A3E407" w14:textId="77777777" w:rsidR="001B1A48" w:rsidRPr="00EA03EE" w:rsidRDefault="001B1A48" w:rsidP="001B1A48">
            <w:pPr>
              <w:widowControl w:val="0"/>
              <w:autoSpaceDE w:val="0"/>
              <w:autoSpaceDN w:val="0"/>
              <w:adjustRightInd w:val="0"/>
              <w:spacing w:before="3" w:line="360" w:lineRule="auto"/>
              <w:ind w:left="102" w:right="428"/>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pacing w:val="-2"/>
                <w:sz w:val="24"/>
                <w:szCs w:val="24"/>
              </w:rPr>
              <w:t>G</w:t>
            </w:r>
            <w:r w:rsidRPr="00EA03EE">
              <w:rPr>
                <w:rFonts w:ascii="Times New Roman" w:hAnsi="Times New Roman" w:cs="Times New Roman"/>
                <w:b/>
                <w:bCs/>
                <w:color w:val="000000" w:themeColor="text1"/>
                <w:spacing w:val="-1"/>
                <w:sz w:val="24"/>
                <w:szCs w:val="24"/>
              </w:rPr>
              <w:t>r</w:t>
            </w:r>
            <w:r w:rsidRPr="00EA03EE">
              <w:rPr>
                <w:rFonts w:ascii="Times New Roman" w:hAnsi="Times New Roman" w:cs="Times New Roman"/>
                <w:b/>
                <w:bCs/>
                <w:color w:val="000000" w:themeColor="text1"/>
                <w:spacing w:val="3"/>
                <w:sz w:val="24"/>
                <w:szCs w:val="24"/>
              </w:rPr>
              <w:t>u</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pacing w:val="1"/>
                <w:sz w:val="24"/>
                <w:szCs w:val="24"/>
              </w:rPr>
              <w:t>bu</w:t>
            </w:r>
            <w:r w:rsidRPr="00EA03EE">
              <w:rPr>
                <w:rFonts w:ascii="Times New Roman" w:hAnsi="Times New Roman" w:cs="Times New Roman"/>
                <w:b/>
                <w:bCs/>
                <w:color w:val="000000" w:themeColor="text1"/>
                <w:sz w:val="24"/>
                <w:szCs w:val="24"/>
              </w:rPr>
              <w:t>l</w:t>
            </w:r>
            <w:r w:rsidRPr="00EA03EE">
              <w:rPr>
                <w:rFonts w:ascii="Times New Roman" w:hAnsi="Times New Roman" w:cs="Times New Roman"/>
                <w:b/>
                <w:bCs/>
                <w:color w:val="000000" w:themeColor="text1"/>
                <w:spacing w:val="1"/>
                <w:sz w:val="24"/>
                <w:szCs w:val="24"/>
              </w:rPr>
              <w:t>l</w:t>
            </w:r>
            <w:r w:rsidRPr="00EA03EE">
              <w:rPr>
                <w:rFonts w:ascii="Times New Roman" w:hAnsi="Times New Roman" w:cs="Times New Roman"/>
                <w:b/>
                <w:bCs/>
                <w:color w:val="000000" w:themeColor="text1"/>
                <w:sz w:val="24"/>
                <w:szCs w:val="24"/>
              </w:rPr>
              <w:t>i</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z w:val="24"/>
                <w:szCs w:val="24"/>
              </w:rPr>
              <w:t>i, o</w:t>
            </w:r>
            <w:r w:rsidRPr="00EA03EE">
              <w:rPr>
                <w:rFonts w:ascii="Times New Roman" w:hAnsi="Times New Roman" w:cs="Times New Roman"/>
                <w:b/>
                <w:bCs/>
                <w:color w:val="000000" w:themeColor="text1"/>
                <w:spacing w:val="-1"/>
                <w:sz w:val="24"/>
                <w:szCs w:val="24"/>
              </w:rPr>
              <w:t>r</w:t>
            </w:r>
            <w:r w:rsidRPr="00EA03EE">
              <w:rPr>
                <w:rFonts w:ascii="Times New Roman" w:hAnsi="Times New Roman" w:cs="Times New Roman"/>
                <w:b/>
                <w:bCs/>
                <w:color w:val="000000" w:themeColor="text1"/>
                <w:sz w:val="24"/>
                <w:szCs w:val="24"/>
              </w:rPr>
              <w:t>ga</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z w:val="24"/>
                <w:szCs w:val="24"/>
              </w:rPr>
              <w:t>izi</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z w:val="24"/>
                <w:szCs w:val="24"/>
              </w:rPr>
              <w:t>i, i</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z w:val="24"/>
                <w:szCs w:val="24"/>
              </w:rPr>
              <w:t>t</w:t>
            </w:r>
            <w:r w:rsidRPr="00EA03EE">
              <w:rPr>
                <w:rFonts w:ascii="Times New Roman" w:hAnsi="Times New Roman" w:cs="Times New Roman"/>
                <w:b/>
                <w:bCs/>
                <w:color w:val="000000" w:themeColor="text1"/>
                <w:spacing w:val="-2"/>
                <w:sz w:val="24"/>
                <w:szCs w:val="24"/>
              </w:rPr>
              <w:t>e</w:t>
            </w:r>
            <w:r w:rsidRPr="00EA03EE">
              <w:rPr>
                <w:rFonts w:ascii="Times New Roman" w:hAnsi="Times New Roman" w:cs="Times New Roman"/>
                <w:b/>
                <w:bCs/>
                <w:color w:val="000000" w:themeColor="text1"/>
                <w:spacing w:val="-1"/>
                <w:sz w:val="24"/>
                <w:szCs w:val="24"/>
              </w:rPr>
              <w:t>r</w:t>
            </w:r>
            <w:r w:rsidRPr="00EA03EE">
              <w:rPr>
                <w:rFonts w:ascii="Times New Roman" w:hAnsi="Times New Roman" w:cs="Times New Roman"/>
                <w:b/>
                <w:bCs/>
                <w:color w:val="000000" w:themeColor="text1"/>
                <w:spacing w:val="1"/>
                <w:sz w:val="24"/>
                <w:szCs w:val="24"/>
              </w:rPr>
              <w:t>p</w:t>
            </w:r>
            <w:r w:rsidRPr="00EA03EE">
              <w:rPr>
                <w:rFonts w:ascii="Times New Roman" w:hAnsi="Times New Roman" w:cs="Times New Roman"/>
                <w:b/>
                <w:bCs/>
                <w:color w:val="000000" w:themeColor="text1"/>
                <w:spacing w:val="-1"/>
                <w:sz w:val="24"/>
                <w:szCs w:val="24"/>
              </w:rPr>
              <w:t>re</w:t>
            </w:r>
            <w:r w:rsidRPr="00EA03EE">
              <w:rPr>
                <w:rFonts w:ascii="Times New Roman" w:hAnsi="Times New Roman" w:cs="Times New Roman"/>
                <w:b/>
                <w:bCs/>
                <w:color w:val="000000" w:themeColor="text1"/>
                <w:sz w:val="24"/>
                <w:szCs w:val="24"/>
              </w:rPr>
              <w:t>t</w:t>
            </w:r>
            <w:r w:rsidRPr="00EA03EE">
              <w:rPr>
                <w:rFonts w:ascii="Times New Roman" w:hAnsi="Times New Roman" w:cs="Times New Roman"/>
                <w:b/>
                <w:bCs/>
                <w:color w:val="000000" w:themeColor="text1"/>
                <w:spacing w:val="2"/>
                <w:sz w:val="24"/>
                <w:szCs w:val="24"/>
              </w:rPr>
              <w:t>i</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z w:val="24"/>
                <w:szCs w:val="24"/>
              </w:rPr>
              <w:t xml:space="preserve">i </w:t>
            </w:r>
            <w:r w:rsidRPr="00EA03EE">
              <w:rPr>
                <w:rFonts w:ascii="Times New Roman" w:hAnsi="Times New Roman" w:cs="Times New Roman"/>
                <w:b/>
                <w:bCs/>
                <w:color w:val="000000" w:themeColor="text1"/>
                <w:spacing w:val="1"/>
                <w:sz w:val="24"/>
                <w:szCs w:val="24"/>
              </w:rPr>
              <w:t>dh</w:t>
            </w:r>
            <w:r w:rsidRPr="00EA03EE">
              <w:rPr>
                <w:rFonts w:ascii="Times New Roman" w:hAnsi="Times New Roman" w:cs="Times New Roman"/>
                <w:b/>
                <w:bCs/>
                <w:color w:val="000000" w:themeColor="text1"/>
                <w:sz w:val="24"/>
                <w:szCs w:val="24"/>
              </w:rPr>
              <w:t xml:space="preserve">e </w:t>
            </w:r>
            <w:r w:rsidRPr="00EA03EE">
              <w:rPr>
                <w:rFonts w:ascii="Times New Roman" w:hAnsi="Times New Roman" w:cs="Times New Roman"/>
                <w:b/>
                <w:bCs/>
                <w:color w:val="000000" w:themeColor="text1"/>
                <w:spacing w:val="1"/>
                <w:sz w:val="24"/>
                <w:szCs w:val="24"/>
              </w:rPr>
              <w:t>p</w:t>
            </w:r>
            <w:r w:rsidRPr="00EA03EE">
              <w:rPr>
                <w:rFonts w:ascii="Times New Roman" w:hAnsi="Times New Roman" w:cs="Times New Roman"/>
                <w:b/>
                <w:bCs/>
                <w:color w:val="000000" w:themeColor="text1"/>
                <w:spacing w:val="-1"/>
                <w:sz w:val="24"/>
                <w:szCs w:val="24"/>
              </w:rPr>
              <w:t>ër</w:t>
            </w:r>
            <w:r w:rsidRPr="00EA03EE">
              <w:rPr>
                <w:rFonts w:ascii="Times New Roman" w:hAnsi="Times New Roman" w:cs="Times New Roman"/>
                <w:b/>
                <w:bCs/>
                <w:color w:val="000000" w:themeColor="text1"/>
                <w:spacing w:val="1"/>
                <w:sz w:val="24"/>
                <w:szCs w:val="24"/>
              </w:rPr>
              <w:t>pun</w:t>
            </w:r>
            <w:r w:rsidRPr="00EA03EE">
              <w:rPr>
                <w:rFonts w:ascii="Times New Roman" w:hAnsi="Times New Roman" w:cs="Times New Roman"/>
                <w:b/>
                <w:bCs/>
                <w:color w:val="000000" w:themeColor="text1"/>
                <w:sz w:val="24"/>
                <w:szCs w:val="24"/>
              </w:rPr>
              <w:t>i</w:t>
            </w:r>
            <w:r w:rsidRPr="00EA03EE">
              <w:rPr>
                <w:rFonts w:ascii="Times New Roman" w:hAnsi="Times New Roman" w:cs="Times New Roman"/>
                <w:b/>
                <w:bCs/>
                <w:color w:val="000000" w:themeColor="text1"/>
                <w:spacing w:val="-3"/>
                <w:sz w:val="24"/>
                <w:szCs w:val="24"/>
              </w:rPr>
              <w:t>m</w:t>
            </w:r>
            <w:r w:rsidRPr="00EA03EE">
              <w:rPr>
                <w:rFonts w:ascii="Times New Roman" w:hAnsi="Times New Roman" w:cs="Times New Roman"/>
                <w:b/>
                <w:bCs/>
                <w:color w:val="000000" w:themeColor="text1"/>
                <w:sz w:val="24"/>
                <w:szCs w:val="24"/>
              </w:rPr>
              <w:t>i i</w:t>
            </w:r>
            <w:r w:rsidRPr="00EA03EE">
              <w:rPr>
                <w:rFonts w:ascii="Times New Roman" w:hAnsi="Times New Roman" w:cs="Times New Roman"/>
                <w:b/>
                <w:bCs/>
                <w:color w:val="000000" w:themeColor="text1"/>
                <w:spacing w:val="1"/>
                <w:sz w:val="24"/>
                <w:szCs w:val="24"/>
              </w:rPr>
              <w:t xml:space="preserve"> </w:t>
            </w:r>
            <w:r w:rsidRPr="00EA03EE">
              <w:rPr>
                <w:rFonts w:ascii="Times New Roman" w:hAnsi="Times New Roman" w:cs="Times New Roman"/>
                <w:b/>
                <w:bCs/>
                <w:color w:val="000000" w:themeColor="text1"/>
                <w:spacing w:val="-1"/>
                <w:sz w:val="24"/>
                <w:szCs w:val="24"/>
              </w:rPr>
              <w:t>t</w:t>
            </w:r>
            <w:r w:rsidRPr="00EA03EE">
              <w:rPr>
                <w:rFonts w:ascii="Times New Roman" w:hAnsi="Times New Roman" w:cs="Times New Roman"/>
                <w:b/>
                <w:bCs/>
                <w:color w:val="000000" w:themeColor="text1"/>
                <w:sz w:val="24"/>
                <w:szCs w:val="24"/>
              </w:rPr>
              <w:t xml:space="preserve">ë </w:t>
            </w:r>
            <w:r w:rsidRPr="00EA03EE">
              <w:rPr>
                <w:rFonts w:ascii="Times New Roman" w:hAnsi="Times New Roman" w:cs="Times New Roman"/>
                <w:b/>
                <w:bCs/>
                <w:color w:val="000000" w:themeColor="text1"/>
                <w:spacing w:val="1"/>
                <w:sz w:val="24"/>
                <w:szCs w:val="24"/>
              </w:rPr>
              <w:t>dh</w:t>
            </w:r>
            <w:r w:rsidRPr="00EA03EE">
              <w:rPr>
                <w:rFonts w:ascii="Times New Roman" w:hAnsi="Times New Roman" w:cs="Times New Roman"/>
                <w:b/>
                <w:bCs/>
                <w:color w:val="000000" w:themeColor="text1"/>
                <w:spacing w:val="-1"/>
                <w:sz w:val="24"/>
                <w:szCs w:val="24"/>
              </w:rPr>
              <w:t>ë</w:t>
            </w:r>
            <w:r w:rsidRPr="00EA03EE">
              <w:rPr>
                <w:rFonts w:ascii="Times New Roman" w:hAnsi="Times New Roman" w:cs="Times New Roman"/>
                <w:b/>
                <w:bCs/>
                <w:color w:val="000000" w:themeColor="text1"/>
                <w:spacing w:val="1"/>
                <w:sz w:val="24"/>
                <w:szCs w:val="24"/>
              </w:rPr>
              <w:t>n</w:t>
            </w:r>
            <w:r w:rsidRPr="00EA03EE">
              <w:rPr>
                <w:rFonts w:ascii="Times New Roman" w:hAnsi="Times New Roman" w:cs="Times New Roman"/>
                <w:b/>
                <w:bCs/>
                <w:color w:val="000000" w:themeColor="text1"/>
                <w:sz w:val="24"/>
                <w:szCs w:val="24"/>
              </w:rPr>
              <w:t>ave</w:t>
            </w:r>
          </w:p>
          <w:p w14:paraId="6A6FBAD4" w14:textId="77777777" w:rsidR="001B1A48" w:rsidRPr="00EA03EE" w:rsidRDefault="001B1A48" w:rsidP="001B1A48">
            <w:pPr>
              <w:pStyle w:val="ListParagraph"/>
              <w:widowControl w:val="0"/>
              <w:numPr>
                <w:ilvl w:val="0"/>
                <w:numId w:val="7"/>
              </w:numPr>
              <w:tabs>
                <w:tab w:val="left" w:pos="317"/>
              </w:tabs>
              <w:autoSpaceDE w:val="0"/>
              <w:autoSpaceDN w:val="0"/>
              <w:adjustRightInd w:val="0"/>
              <w:spacing w:line="358" w:lineRule="auto"/>
              <w:ind w:right="58"/>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w:t>
            </w:r>
            <w:r w:rsidRPr="00EA03EE">
              <w:rPr>
                <w:rFonts w:ascii="Times New Roman" w:hAnsi="Times New Roman" w:cs="Times New Roman"/>
                <w:color w:val="000000" w:themeColor="text1"/>
                <w:spacing w:val="-1"/>
                <w:sz w:val="24"/>
                <w:szCs w:val="24"/>
              </w:rPr>
              <w:t>r</w:t>
            </w:r>
            <w:r w:rsidRPr="00EA03EE">
              <w:rPr>
                <w:rFonts w:ascii="Times New Roman" w:hAnsi="Times New Roman" w:cs="Times New Roman"/>
                <w:color w:val="000000" w:themeColor="text1"/>
                <w:sz w:val="24"/>
                <w:szCs w:val="24"/>
              </w:rPr>
              <w:t>umbu</w:t>
            </w:r>
            <w:r w:rsidRPr="00EA03EE">
              <w:rPr>
                <w:rFonts w:ascii="Times New Roman" w:hAnsi="Times New Roman" w:cs="Times New Roman"/>
                <w:color w:val="000000" w:themeColor="text1"/>
                <w:spacing w:val="1"/>
                <w:sz w:val="24"/>
                <w:szCs w:val="24"/>
              </w:rPr>
              <w:t>l</w:t>
            </w:r>
            <w:r w:rsidRPr="00EA03EE">
              <w:rPr>
                <w:rFonts w:ascii="Times New Roman" w:hAnsi="Times New Roman" w:cs="Times New Roman"/>
                <w:color w:val="000000" w:themeColor="text1"/>
                <w:sz w:val="24"/>
                <w:szCs w:val="24"/>
              </w:rPr>
              <w:t>lon,</w:t>
            </w:r>
            <w:r w:rsidRPr="00EA03EE">
              <w:rPr>
                <w:rFonts w:ascii="Times New Roman" w:hAnsi="Times New Roman" w:cs="Times New Roman"/>
                <w:color w:val="000000" w:themeColor="text1"/>
                <w:spacing w:val="45"/>
                <w:sz w:val="24"/>
                <w:szCs w:val="24"/>
              </w:rPr>
              <w:t xml:space="preserve"> </w:t>
            </w:r>
            <w:r w:rsidRPr="00EA03EE">
              <w:rPr>
                <w:rFonts w:ascii="Times New Roman" w:hAnsi="Times New Roman" w:cs="Times New Roman"/>
                <w:color w:val="000000" w:themeColor="text1"/>
                <w:spacing w:val="1"/>
                <w:sz w:val="24"/>
                <w:szCs w:val="24"/>
              </w:rPr>
              <w:t>z</w:t>
            </w:r>
            <w:r w:rsidRPr="00EA03EE">
              <w:rPr>
                <w:rFonts w:ascii="Times New Roman" w:hAnsi="Times New Roman" w:cs="Times New Roman"/>
                <w:color w:val="000000" w:themeColor="text1"/>
                <w:sz w:val="24"/>
                <w:szCs w:val="24"/>
              </w:rPr>
              <w:t>bulon ose klasifikon të dhëna në një list ose tabelë;</w:t>
            </w:r>
          </w:p>
          <w:p w14:paraId="5B5F527F" w14:textId="77777777" w:rsidR="001B1A48" w:rsidRPr="00EA03EE" w:rsidRDefault="001B1A48" w:rsidP="001B1A48">
            <w:pPr>
              <w:pStyle w:val="ListParagraph"/>
              <w:widowControl w:val="0"/>
              <w:numPr>
                <w:ilvl w:val="0"/>
                <w:numId w:val="7"/>
              </w:numPr>
              <w:tabs>
                <w:tab w:val="left" w:pos="317"/>
              </w:tabs>
              <w:autoSpaceDE w:val="0"/>
              <w:autoSpaceDN w:val="0"/>
              <w:adjustRightInd w:val="0"/>
              <w:spacing w:line="358" w:lineRule="auto"/>
              <w:ind w:right="58"/>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përdor  piktogramevet për të prezantuar rezultatet;</w:t>
            </w:r>
          </w:p>
          <w:p w14:paraId="72ECB929" w14:textId="77777777" w:rsidR="001B1A48" w:rsidRPr="00EA03EE" w:rsidRDefault="001B1A48" w:rsidP="001B1A48">
            <w:pPr>
              <w:pStyle w:val="ListParagraph"/>
              <w:widowControl w:val="0"/>
              <w:numPr>
                <w:ilvl w:val="0"/>
                <w:numId w:val="7"/>
              </w:numPr>
              <w:tabs>
                <w:tab w:val="left" w:pos="317"/>
              </w:tabs>
              <w:autoSpaceDE w:val="0"/>
              <w:autoSpaceDN w:val="0"/>
              <w:adjustRightInd w:val="0"/>
              <w:spacing w:line="358" w:lineRule="auto"/>
              <w:ind w:right="58"/>
              <w:jc w:val="both"/>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përdor diagramën e Venit për të klasifikuar numrat dhe objektet sipas një ose dy cilësive;</w:t>
            </w:r>
          </w:p>
          <w:p w14:paraId="7E8850BA" w14:textId="77777777" w:rsidR="001B1A48" w:rsidRPr="00EA03EE" w:rsidRDefault="001B1A48" w:rsidP="001B1A48">
            <w:pPr>
              <w:pStyle w:val="Heading3"/>
              <w:numPr>
                <w:ilvl w:val="0"/>
                <w:numId w:val="0"/>
              </w:numPr>
              <w:rPr>
                <w:color w:val="000000" w:themeColor="text1"/>
                <w:szCs w:val="24"/>
              </w:rPr>
            </w:pPr>
            <w:r w:rsidRPr="00EA03EE">
              <w:rPr>
                <w:color w:val="000000" w:themeColor="text1"/>
                <w:szCs w:val="24"/>
              </w:rPr>
              <w:t>shpjegon zgjedhjen duke përdorur gjuhën e përshtatshme.</w:t>
            </w:r>
          </w:p>
        </w:tc>
      </w:tr>
    </w:tbl>
    <w:p w14:paraId="36B2CAFD" w14:textId="77777777" w:rsidR="001B1A48" w:rsidRPr="00EA03EE" w:rsidRDefault="001B1A48" w:rsidP="001B1A48">
      <w:pPr>
        <w:rPr>
          <w:rFonts w:ascii="Times New Roman" w:hAnsi="Times New Roman" w:cs="Times New Roman"/>
          <w:color w:val="000000" w:themeColor="text1"/>
          <w:sz w:val="24"/>
          <w:szCs w:val="24"/>
        </w:rPr>
      </w:pPr>
    </w:p>
    <w:p w14:paraId="04221066" w14:textId="77777777" w:rsidR="00FE448A" w:rsidRPr="00EA03EE" w:rsidRDefault="00FE448A" w:rsidP="009714CE">
      <w:pPr>
        <w:rPr>
          <w:rFonts w:ascii="Times New Roman" w:hAnsi="Times New Roman" w:cs="Times New Roman"/>
          <w:b/>
          <w:bCs/>
          <w:color w:val="000000" w:themeColor="text1"/>
          <w:sz w:val="24"/>
          <w:szCs w:val="24"/>
        </w:rPr>
      </w:pPr>
    </w:p>
    <w:p w14:paraId="29DBCD48" w14:textId="77777777" w:rsidR="002666F1" w:rsidRPr="00EA03EE" w:rsidRDefault="002666F1" w:rsidP="009714CE">
      <w:pPr>
        <w:rPr>
          <w:rFonts w:ascii="Times New Roman" w:hAnsi="Times New Roman" w:cs="Times New Roman"/>
          <w:b/>
          <w:bCs/>
          <w:color w:val="000000" w:themeColor="text1"/>
          <w:sz w:val="24"/>
          <w:szCs w:val="24"/>
        </w:rPr>
      </w:pPr>
    </w:p>
    <w:p w14:paraId="705F0DC8" w14:textId="77777777" w:rsidR="008415B8" w:rsidRPr="00EA03EE" w:rsidRDefault="008415B8" w:rsidP="009714CE">
      <w:pPr>
        <w:rPr>
          <w:rFonts w:ascii="Times New Roman" w:hAnsi="Times New Roman" w:cs="Times New Roman"/>
          <w:b/>
          <w:bCs/>
          <w:color w:val="000000" w:themeColor="text1"/>
          <w:sz w:val="24"/>
          <w:szCs w:val="24"/>
        </w:rPr>
      </w:pPr>
    </w:p>
    <w:p w14:paraId="09A0AE91" w14:textId="77777777" w:rsidR="008415B8" w:rsidRPr="00EA03EE" w:rsidRDefault="008415B8" w:rsidP="009714CE">
      <w:pPr>
        <w:rPr>
          <w:rFonts w:ascii="Times New Roman" w:hAnsi="Times New Roman" w:cs="Times New Roman"/>
          <w:b/>
          <w:bCs/>
          <w:color w:val="000000" w:themeColor="text1"/>
          <w:sz w:val="24"/>
          <w:szCs w:val="24"/>
        </w:rPr>
      </w:pPr>
    </w:p>
    <w:p w14:paraId="74559C5B" w14:textId="77777777" w:rsidR="00952D66" w:rsidRPr="00EA03EE" w:rsidRDefault="00952D66" w:rsidP="009714CE">
      <w:pPr>
        <w:rPr>
          <w:rFonts w:ascii="Times New Roman" w:hAnsi="Times New Roman" w:cs="Times New Roman"/>
          <w:b/>
          <w:bCs/>
          <w:color w:val="000000" w:themeColor="text1"/>
          <w:sz w:val="24"/>
          <w:szCs w:val="24"/>
        </w:rPr>
      </w:pPr>
    </w:p>
    <w:p w14:paraId="135C4B4B" w14:textId="77777777" w:rsidR="008415B8" w:rsidRPr="00EA03EE" w:rsidRDefault="008415B8" w:rsidP="00D22981">
      <w:pPr>
        <w:spacing w:after="0"/>
        <w:rPr>
          <w:rFonts w:ascii="Times New Roman" w:hAnsi="Times New Roman" w:cs="Times New Roman"/>
          <w:b/>
          <w:bCs/>
          <w:color w:val="000000" w:themeColor="text1"/>
          <w:sz w:val="24"/>
          <w:szCs w:val="24"/>
        </w:rPr>
      </w:pPr>
    </w:p>
    <w:p w14:paraId="56C13604" w14:textId="77777777" w:rsidR="009714CE" w:rsidRPr="00EA03EE" w:rsidRDefault="009714CE" w:rsidP="00D22981">
      <w:pPr>
        <w:spacing w:after="0"/>
        <w:jc w:val="center"/>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z w:val="24"/>
          <w:szCs w:val="24"/>
        </w:rPr>
        <w:t>PLANIFIKIMI   MËSIMOR VJETOR</w:t>
      </w:r>
    </w:p>
    <w:p w14:paraId="4D421304" w14:textId="77777777" w:rsidR="009714CE" w:rsidRPr="00EA03EE" w:rsidRDefault="009714CE" w:rsidP="009714CE">
      <w:pPr>
        <w:pStyle w:val="Default"/>
        <w:jc w:val="center"/>
        <w:rPr>
          <w:rFonts w:ascii="Times New Roman" w:hAnsi="Times New Roman" w:cs="Times New Roman"/>
          <w:color w:val="000000" w:themeColor="text1"/>
        </w:rPr>
      </w:pPr>
      <w:r w:rsidRPr="00EA03EE">
        <w:rPr>
          <w:rFonts w:ascii="Times New Roman" w:hAnsi="Times New Roman" w:cs="Times New Roman"/>
          <w:b/>
          <w:bCs/>
          <w:color w:val="000000" w:themeColor="text1"/>
        </w:rPr>
        <w:t>FUSHA: MATEMATIKE</w:t>
      </w:r>
    </w:p>
    <w:p w14:paraId="7AE058F1" w14:textId="77777777" w:rsidR="001B1A48" w:rsidRPr="00EA03EE" w:rsidRDefault="009714CE" w:rsidP="00D22981">
      <w:pPr>
        <w:spacing w:after="0"/>
        <w:jc w:val="center"/>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z w:val="24"/>
          <w:szCs w:val="24"/>
        </w:rPr>
        <w:t>LËNDA: MATEMATIKË  1</w:t>
      </w:r>
      <w:r w:rsidR="00857DED" w:rsidRPr="00EA03EE">
        <w:rPr>
          <w:rFonts w:ascii="Times New Roman" w:hAnsi="Times New Roman" w:cs="Times New Roman"/>
          <w:b/>
          <w:bCs/>
          <w:color w:val="000000" w:themeColor="text1"/>
          <w:sz w:val="24"/>
          <w:szCs w:val="24"/>
        </w:rPr>
        <w:t xml:space="preserve">    PEGI </w:t>
      </w:r>
    </w:p>
    <w:tbl>
      <w:tblPr>
        <w:tblStyle w:val="TableGrid"/>
        <w:tblW w:w="13518" w:type="dxa"/>
        <w:tblLook w:val="04A0" w:firstRow="1" w:lastRow="0" w:firstColumn="1" w:lastColumn="0" w:noHBand="0" w:noVBand="1"/>
      </w:tblPr>
      <w:tblGrid>
        <w:gridCol w:w="616"/>
        <w:gridCol w:w="1825"/>
        <w:gridCol w:w="2510"/>
        <w:gridCol w:w="1337"/>
        <w:gridCol w:w="2550"/>
        <w:gridCol w:w="1710"/>
        <w:gridCol w:w="2970"/>
      </w:tblGrid>
      <w:tr w:rsidR="005C314D" w:rsidRPr="00EA03EE" w14:paraId="378CF36B" w14:textId="77777777" w:rsidTr="00556D4D">
        <w:tc>
          <w:tcPr>
            <w:tcW w:w="2441" w:type="dxa"/>
            <w:gridSpan w:val="2"/>
            <w:tcBorders>
              <w:right w:val="single" w:sz="4" w:space="0" w:color="auto"/>
            </w:tcBorders>
            <w:shd w:val="clear" w:color="auto" w:fill="EAF1DD" w:themeFill="accent3" w:themeFillTint="33"/>
          </w:tcPr>
          <w:p w14:paraId="0BC10340" w14:textId="77777777" w:rsidR="005C314D" w:rsidRPr="00EA03EE" w:rsidRDefault="005C314D" w:rsidP="00493DF5">
            <w:pPr>
              <w:pStyle w:val="Default"/>
              <w:rPr>
                <w:rFonts w:ascii="Times New Roman" w:hAnsi="Times New Roman" w:cs="Times New Roman"/>
                <w:color w:val="000000" w:themeColor="text1"/>
              </w:rPr>
            </w:pPr>
            <w:r w:rsidRPr="00EA03EE">
              <w:rPr>
                <w:rFonts w:ascii="Times New Roman" w:hAnsi="Times New Roman" w:cs="Times New Roman"/>
                <w:b/>
                <w:bCs/>
                <w:color w:val="000000" w:themeColor="text1"/>
              </w:rPr>
              <w:t>Kompetencat/ Tematikat</w:t>
            </w:r>
          </w:p>
        </w:tc>
        <w:tc>
          <w:tcPr>
            <w:tcW w:w="11077" w:type="dxa"/>
            <w:gridSpan w:val="5"/>
            <w:shd w:val="clear" w:color="auto" w:fill="EAF1DD" w:themeFill="accent3" w:themeFillTint="33"/>
          </w:tcPr>
          <w:p w14:paraId="06A65EBC" w14:textId="77777777" w:rsidR="005C314D" w:rsidRPr="00EA03EE" w:rsidRDefault="005C314D" w:rsidP="005C314D">
            <w:pPr>
              <w:jc w:val="cente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Shpërndarja e përmbajtjes lëndore sipas kompetencave/ tematikave</w:t>
            </w:r>
          </w:p>
        </w:tc>
      </w:tr>
      <w:tr w:rsidR="005C314D" w:rsidRPr="00EA03EE" w14:paraId="023EB602" w14:textId="77777777" w:rsidTr="00556D4D">
        <w:tc>
          <w:tcPr>
            <w:tcW w:w="616" w:type="dxa"/>
            <w:shd w:val="clear" w:color="auto" w:fill="EAF1DD" w:themeFill="accent3" w:themeFillTint="33"/>
          </w:tcPr>
          <w:p w14:paraId="35630E4A" w14:textId="77777777" w:rsidR="005C314D" w:rsidRPr="00EA03EE" w:rsidRDefault="005C314D" w:rsidP="005C314D">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Nr</w:t>
            </w:r>
          </w:p>
        </w:tc>
        <w:tc>
          <w:tcPr>
            <w:tcW w:w="1825" w:type="dxa"/>
            <w:shd w:val="clear" w:color="auto" w:fill="EAF1DD" w:themeFill="accent3" w:themeFillTint="33"/>
          </w:tcPr>
          <w:p w14:paraId="3427EC20" w14:textId="77777777" w:rsidR="005C314D" w:rsidRPr="00EA03EE" w:rsidRDefault="005C314D" w:rsidP="005C314D">
            <w:pPr>
              <w:rPr>
                <w:rFonts w:ascii="Times New Roman" w:hAnsi="Times New Roman" w:cs="Times New Roman"/>
                <w:b/>
                <w:bCs/>
                <w:color w:val="000000" w:themeColor="text1"/>
                <w:sz w:val="24"/>
                <w:szCs w:val="24"/>
              </w:rPr>
            </w:pPr>
          </w:p>
          <w:p w14:paraId="7A9A46C9" w14:textId="77777777" w:rsidR="005C314D" w:rsidRPr="00EA03EE" w:rsidRDefault="005C314D" w:rsidP="005C314D">
            <w:pPr>
              <w:rPr>
                <w:rFonts w:ascii="Times New Roman" w:hAnsi="Times New Roman" w:cs="Times New Roman"/>
                <w:b/>
                <w:bCs/>
                <w:color w:val="000000" w:themeColor="text1"/>
                <w:sz w:val="24"/>
                <w:szCs w:val="24"/>
              </w:rPr>
            </w:pPr>
          </w:p>
          <w:p w14:paraId="0B9A91F2" w14:textId="77777777" w:rsidR="005C314D" w:rsidRPr="00EA03EE" w:rsidRDefault="005C314D" w:rsidP="005C314D">
            <w:pPr>
              <w:rPr>
                <w:rFonts w:ascii="Times New Roman" w:hAnsi="Times New Roman" w:cs="Times New Roman"/>
                <w:color w:val="000000" w:themeColor="text1"/>
                <w:sz w:val="24"/>
                <w:szCs w:val="24"/>
              </w:rPr>
            </w:pPr>
            <w:r w:rsidRPr="00EA03EE">
              <w:rPr>
                <w:rFonts w:ascii="Times New Roman" w:hAnsi="Times New Roman" w:cs="Times New Roman"/>
                <w:b/>
                <w:bCs/>
                <w:color w:val="000000" w:themeColor="text1"/>
                <w:sz w:val="24"/>
                <w:szCs w:val="24"/>
              </w:rPr>
              <w:t>Tematikat</w:t>
            </w:r>
          </w:p>
        </w:tc>
        <w:tc>
          <w:tcPr>
            <w:tcW w:w="2510" w:type="dxa"/>
            <w:shd w:val="clear" w:color="auto" w:fill="EAF1DD" w:themeFill="accent3" w:themeFillTint="33"/>
          </w:tcPr>
          <w:p w14:paraId="43DDAD62" w14:textId="77777777" w:rsidR="005C314D" w:rsidRPr="00EA03EE" w:rsidRDefault="00A077BB" w:rsidP="005C314D">
            <w:pPr>
              <w:rPr>
                <w:rFonts w:ascii="Times New Roman" w:hAnsi="Times New Roman" w:cs="Times New Roman"/>
                <w:b/>
                <w:bCs/>
                <w:color w:val="000000" w:themeColor="text1"/>
                <w:sz w:val="24"/>
                <w:szCs w:val="24"/>
              </w:rPr>
            </w:pPr>
            <w:r w:rsidRPr="00EA03EE">
              <w:rPr>
                <w:rFonts w:ascii="Times New Roman" w:hAnsi="Times New Roman" w:cs="Times New Roman"/>
                <w:b/>
                <w:color w:val="000000" w:themeColor="text1"/>
                <w:sz w:val="24"/>
                <w:szCs w:val="24"/>
              </w:rPr>
              <w:t>14javë x 4 orë = 56</w:t>
            </w:r>
            <w:r w:rsidR="005C314D" w:rsidRPr="00EA03EE">
              <w:rPr>
                <w:rFonts w:ascii="Times New Roman" w:hAnsi="Times New Roman" w:cs="Times New Roman"/>
                <w:b/>
                <w:color w:val="000000" w:themeColor="text1"/>
                <w:sz w:val="24"/>
                <w:szCs w:val="24"/>
              </w:rPr>
              <w:t xml:space="preserve"> orë</w:t>
            </w:r>
            <w:r w:rsidR="005C314D" w:rsidRPr="00EA03EE">
              <w:rPr>
                <w:rFonts w:ascii="Times New Roman" w:hAnsi="Times New Roman" w:cs="Times New Roman"/>
                <w:b/>
                <w:bCs/>
                <w:color w:val="000000" w:themeColor="text1"/>
                <w:sz w:val="24"/>
                <w:szCs w:val="24"/>
              </w:rPr>
              <w:t xml:space="preserve"> Periudha e parë</w:t>
            </w:r>
          </w:p>
          <w:p w14:paraId="2A51527C" w14:textId="77777777" w:rsidR="00AA66F7" w:rsidRPr="00EA03EE" w:rsidRDefault="00C67C85" w:rsidP="00AA66F7">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52</w:t>
            </w:r>
            <w:r w:rsidR="00AA66F7" w:rsidRPr="00EA03EE">
              <w:rPr>
                <w:rFonts w:ascii="Times New Roman" w:hAnsi="Times New Roman" w:cs="Times New Roman"/>
                <w:color w:val="000000" w:themeColor="text1"/>
                <w:sz w:val="24"/>
                <w:szCs w:val="24"/>
              </w:rPr>
              <w:t xml:space="preserve"> orë mësimore</w:t>
            </w:r>
          </w:p>
          <w:p w14:paraId="0CD61646" w14:textId="77777777" w:rsidR="00C67C85" w:rsidRPr="00EA03EE" w:rsidRDefault="00C67C85" w:rsidP="005C314D">
            <w:pPr>
              <w:rPr>
                <w:rFonts w:ascii="Times New Roman" w:hAnsi="Times New Roman" w:cs="Times New Roman"/>
                <w:color w:val="000000" w:themeColor="text1"/>
                <w:sz w:val="24"/>
                <w:szCs w:val="24"/>
              </w:rPr>
            </w:pPr>
          </w:p>
          <w:p w14:paraId="0C2129E4" w14:textId="77777777" w:rsidR="005C314D" w:rsidRPr="00EA03EE" w:rsidRDefault="005C314D" w:rsidP="005C314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10% e orëve  </w:t>
            </w:r>
          </w:p>
          <w:p w14:paraId="6F50B49E" w14:textId="77777777" w:rsidR="00C67C85" w:rsidRPr="00EA03EE" w:rsidRDefault="00C67C85" w:rsidP="005C314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 or</w:t>
            </w:r>
            <w:r w:rsidR="00565DA7"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z w:val="24"/>
                <w:szCs w:val="24"/>
              </w:rPr>
              <w:t xml:space="preserve"> p</w:t>
            </w:r>
            <w:r w:rsidR="00565DA7"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z w:val="24"/>
                <w:szCs w:val="24"/>
              </w:rPr>
              <w:t>rs</w:t>
            </w:r>
            <w:r w:rsidR="00565DA7"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z w:val="24"/>
                <w:szCs w:val="24"/>
              </w:rPr>
              <w:t>ritje</w:t>
            </w:r>
          </w:p>
          <w:p w14:paraId="062DF25C" w14:textId="77777777" w:rsidR="006D2E28" w:rsidRPr="00EA03EE" w:rsidRDefault="00C67C85" w:rsidP="005C314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w:t>
            </w:r>
            <w:r w:rsidR="006D2E28" w:rsidRPr="00EA03EE">
              <w:rPr>
                <w:rFonts w:ascii="Times New Roman" w:hAnsi="Times New Roman" w:cs="Times New Roman"/>
                <w:color w:val="000000" w:themeColor="text1"/>
                <w:sz w:val="24"/>
                <w:szCs w:val="24"/>
              </w:rPr>
              <w:t>Testim i nd</w:t>
            </w:r>
            <w:r w:rsidR="00565DA7" w:rsidRPr="00EA03EE">
              <w:rPr>
                <w:rFonts w:ascii="Times New Roman" w:hAnsi="Times New Roman" w:cs="Times New Roman"/>
                <w:color w:val="000000" w:themeColor="text1"/>
                <w:sz w:val="24"/>
                <w:szCs w:val="24"/>
              </w:rPr>
              <w:t>ë</w:t>
            </w:r>
            <w:r w:rsidR="006D2E28" w:rsidRPr="00EA03EE">
              <w:rPr>
                <w:rFonts w:ascii="Times New Roman" w:hAnsi="Times New Roman" w:cs="Times New Roman"/>
                <w:color w:val="000000" w:themeColor="text1"/>
                <w:sz w:val="24"/>
                <w:szCs w:val="24"/>
              </w:rPr>
              <w:t>rmjet</w:t>
            </w:r>
            <w:r w:rsidR="00565DA7" w:rsidRPr="00EA03EE">
              <w:rPr>
                <w:rFonts w:ascii="Times New Roman" w:hAnsi="Times New Roman" w:cs="Times New Roman"/>
                <w:color w:val="000000" w:themeColor="text1"/>
                <w:sz w:val="24"/>
                <w:szCs w:val="24"/>
              </w:rPr>
              <w:t>ë</w:t>
            </w:r>
            <w:r w:rsidR="006D2E28" w:rsidRPr="00EA03EE">
              <w:rPr>
                <w:rFonts w:ascii="Times New Roman" w:hAnsi="Times New Roman" w:cs="Times New Roman"/>
                <w:color w:val="000000" w:themeColor="text1"/>
                <w:sz w:val="24"/>
                <w:szCs w:val="24"/>
              </w:rPr>
              <w:t>m</w:t>
            </w:r>
          </w:p>
          <w:p w14:paraId="2BB768B3" w14:textId="77777777" w:rsidR="005C314D" w:rsidRPr="00EA03EE" w:rsidRDefault="005C314D" w:rsidP="005C314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 testim permbledhes</w:t>
            </w:r>
          </w:p>
          <w:p w14:paraId="36385420" w14:textId="77777777" w:rsidR="005C314D" w:rsidRPr="00EA03EE" w:rsidRDefault="005C314D" w:rsidP="005C314D">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 Projekt</w:t>
            </w:r>
          </w:p>
        </w:tc>
        <w:tc>
          <w:tcPr>
            <w:tcW w:w="1337" w:type="dxa"/>
            <w:shd w:val="clear" w:color="auto" w:fill="EAF1DD" w:themeFill="accent3" w:themeFillTint="33"/>
          </w:tcPr>
          <w:p w14:paraId="2A0012D6" w14:textId="77777777" w:rsidR="005C314D" w:rsidRPr="00EA03EE" w:rsidRDefault="005C314D" w:rsidP="005C314D">
            <w:pPr>
              <w:jc w:val="center"/>
              <w:rPr>
                <w:rFonts w:ascii="Times New Roman" w:hAnsi="Times New Roman" w:cs="Times New Roman"/>
                <w:b/>
                <w:bCs/>
                <w:color w:val="000000" w:themeColor="text1"/>
                <w:sz w:val="24"/>
                <w:szCs w:val="24"/>
              </w:rPr>
            </w:pPr>
          </w:p>
          <w:p w14:paraId="5FDF72F5" w14:textId="77777777" w:rsidR="005C314D" w:rsidRPr="00EA03EE" w:rsidRDefault="005C314D" w:rsidP="005C314D">
            <w:pPr>
              <w:jc w:val="center"/>
              <w:rPr>
                <w:rFonts w:ascii="Times New Roman" w:hAnsi="Times New Roman" w:cs="Times New Roman"/>
                <w:b/>
                <w:bCs/>
                <w:color w:val="000000" w:themeColor="text1"/>
                <w:sz w:val="24"/>
                <w:szCs w:val="24"/>
              </w:rPr>
            </w:pPr>
          </w:p>
          <w:p w14:paraId="1A4A0B54" w14:textId="77777777" w:rsidR="005C314D" w:rsidRPr="00EA03EE" w:rsidRDefault="005C314D" w:rsidP="005C314D">
            <w:pPr>
              <w:jc w:val="cente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Tematikat</w:t>
            </w:r>
          </w:p>
        </w:tc>
        <w:tc>
          <w:tcPr>
            <w:tcW w:w="2550" w:type="dxa"/>
            <w:shd w:val="clear" w:color="auto" w:fill="EAF1DD" w:themeFill="accent3" w:themeFillTint="33"/>
          </w:tcPr>
          <w:p w14:paraId="25A165B1" w14:textId="77777777" w:rsidR="005C314D" w:rsidRPr="00EA03EE" w:rsidRDefault="007728A0" w:rsidP="00493DF5">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11 javë x 4 orë =44</w:t>
            </w:r>
            <w:r w:rsidR="005C314D" w:rsidRPr="00EA03EE">
              <w:rPr>
                <w:rFonts w:ascii="Times New Roman" w:hAnsi="Times New Roman" w:cs="Times New Roman"/>
                <w:b/>
                <w:color w:val="000000" w:themeColor="text1"/>
                <w:sz w:val="24"/>
                <w:szCs w:val="24"/>
              </w:rPr>
              <w:t xml:space="preserve"> orë</w:t>
            </w:r>
          </w:p>
          <w:p w14:paraId="3BC6F86A" w14:textId="77777777" w:rsidR="005C314D" w:rsidRPr="00EA03EE" w:rsidRDefault="005C314D" w:rsidP="005C314D">
            <w:pPr>
              <w:jc w:val="center"/>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z w:val="24"/>
                <w:szCs w:val="24"/>
              </w:rPr>
              <w:t>Periudha e dytë</w:t>
            </w:r>
          </w:p>
          <w:p w14:paraId="5B34CE6D" w14:textId="77777777" w:rsidR="00AA66F7" w:rsidRPr="00EA03EE" w:rsidRDefault="007728A0" w:rsidP="00AA66F7">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40</w:t>
            </w:r>
            <w:r w:rsidR="00AA66F7" w:rsidRPr="00EA03EE">
              <w:rPr>
                <w:rFonts w:ascii="Times New Roman" w:hAnsi="Times New Roman" w:cs="Times New Roman"/>
                <w:color w:val="000000" w:themeColor="text1"/>
                <w:sz w:val="24"/>
                <w:szCs w:val="24"/>
              </w:rPr>
              <w:t xml:space="preserve"> orë mësimore</w:t>
            </w:r>
          </w:p>
          <w:p w14:paraId="13E01639" w14:textId="77777777" w:rsidR="00C67C85" w:rsidRPr="00EA03EE" w:rsidRDefault="00C67C85" w:rsidP="006D2E28">
            <w:pPr>
              <w:rPr>
                <w:rFonts w:ascii="Times New Roman" w:hAnsi="Times New Roman" w:cs="Times New Roman"/>
                <w:color w:val="000000" w:themeColor="text1"/>
                <w:sz w:val="24"/>
                <w:szCs w:val="24"/>
              </w:rPr>
            </w:pPr>
          </w:p>
          <w:p w14:paraId="16C14E65" w14:textId="77777777" w:rsidR="006D2E28" w:rsidRPr="00EA03EE" w:rsidRDefault="005C314D"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10% e orëve  </w:t>
            </w:r>
          </w:p>
          <w:p w14:paraId="10E92953" w14:textId="77777777" w:rsidR="00C67C85" w:rsidRPr="00EA03EE" w:rsidRDefault="00C67C85" w:rsidP="00C67C8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 or</w:t>
            </w:r>
            <w:r w:rsidR="00565DA7"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z w:val="24"/>
                <w:szCs w:val="24"/>
              </w:rPr>
              <w:t xml:space="preserve"> p</w:t>
            </w:r>
            <w:r w:rsidR="00565DA7"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z w:val="24"/>
                <w:szCs w:val="24"/>
              </w:rPr>
              <w:t>rs</w:t>
            </w:r>
            <w:r w:rsidR="00565DA7"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z w:val="24"/>
                <w:szCs w:val="24"/>
              </w:rPr>
              <w:t>ritje</w:t>
            </w:r>
          </w:p>
          <w:p w14:paraId="5BE30435" w14:textId="77777777" w:rsidR="005C314D" w:rsidRPr="00EA03EE" w:rsidRDefault="00C67C85" w:rsidP="005C314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w:t>
            </w:r>
            <w:r w:rsidR="006D2E28" w:rsidRPr="00EA03EE">
              <w:rPr>
                <w:rFonts w:ascii="Times New Roman" w:hAnsi="Times New Roman" w:cs="Times New Roman"/>
                <w:color w:val="000000" w:themeColor="text1"/>
                <w:sz w:val="24"/>
                <w:szCs w:val="24"/>
              </w:rPr>
              <w:t>Testim i nd</w:t>
            </w:r>
            <w:r w:rsidR="00565DA7" w:rsidRPr="00EA03EE">
              <w:rPr>
                <w:rFonts w:ascii="Times New Roman" w:hAnsi="Times New Roman" w:cs="Times New Roman"/>
                <w:color w:val="000000" w:themeColor="text1"/>
                <w:sz w:val="24"/>
                <w:szCs w:val="24"/>
              </w:rPr>
              <w:t>ë</w:t>
            </w:r>
            <w:r w:rsidR="006D2E28" w:rsidRPr="00EA03EE">
              <w:rPr>
                <w:rFonts w:ascii="Times New Roman" w:hAnsi="Times New Roman" w:cs="Times New Roman"/>
                <w:color w:val="000000" w:themeColor="text1"/>
                <w:sz w:val="24"/>
                <w:szCs w:val="24"/>
              </w:rPr>
              <w:t>rmjet</w:t>
            </w:r>
            <w:r w:rsidR="00565DA7" w:rsidRPr="00EA03EE">
              <w:rPr>
                <w:rFonts w:ascii="Times New Roman" w:hAnsi="Times New Roman" w:cs="Times New Roman"/>
                <w:color w:val="000000" w:themeColor="text1"/>
                <w:sz w:val="24"/>
                <w:szCs w:val="24"/>
              </w:rPr>
              <w:t>ë</w:t>
            </w:r>
            <w:r w:rsidR="006D2E28" w:rsidRPr="00EA03EE">
              <w:rPr>
                <w:rFonts w:ascii="Times New Roman" w:hAnsi="Times New Roman" w:cs="Times New Roman"/>
                <w:color w:val="000000" w:themeColor="text1"/>
                <w:sz w:val="24"/>
                <w:szCs w:val="24"/>
              </w:rPr>
              <w:t>m</w:t>
            </w:r>
          </w:p>
          <w:p w14:paraId="2F2541CB" w14:textId="77777777" w:rsidR="005C314D" w:rsidRPr="00EA03EE" w:rsidRDefault="005C314D" w:rsidP="005C314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 testim permbledhes</w:t>
            </w:r>
          </w:p>
          <w:p w14:paraId="4359C8BC" w14:textId="77777777" w:rsidR="005C314D" w:rsidRPr="00EA03EE" w:rsidRDefault="005C314D" w:rsidP="005C314D">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 Projekt</w:t>
            </w:r>
          </w:p>
        </w:tc>
        <w:tc>
          <w:tcPr>
            <w:tcW w:w="1710" w:type="dxa"/>
            <w:shd w:val="clear" w:color="auto" w:fill="EAF1DD" w:themeFill="accent3" w:themeFillTint="33"/>
          </w:tcPr>
          <w:p w14:paraId="6676B2C8" w14:textId="77777777" w:rsidR="005C314D" w:rsidRPr="00EA03EE" w:rsidRDefault="005C314D" w:rsidP="005C314D">
            <w:pPr>
              <w:jc w:val="center"/>
              <w:rPr>
                <w:rFonts w:ascii="Times New Roman" w:hAnsi="Times New Roman" w:cs="Times New Roman"/>
                <w:b/>
                <w:bCs/>
                <w:color w:val="000000" w:themeColor="text1"/>
                <w:sz w:val="24"/>
                <w:szCs w:val="24"/>
              </w:rPr>
            </w:pPr>
          </w:p>
          <w:p w14:paraId="72B57E5E" w14:textId="77777777" w:rsidR="005C314D" w:rsidRPr="00EA03EE" w:rsidRDefault="005C314D" w:rsidP="005C314D">
            <w:pPr>
              <w:jc w:val="center"/>
              <w:rPr>
                <w:rFonts w:ascii="Times New Roman" w:hAnsi="Times New Roman" w:cs="Times New Roman"/>
                <w:b/>
                <w:bCs/>
                <w:color w:val="000000" w:themeColor="text1"/>
                <w:sz w:val="24"/>
                <w:szCs w:val="24"/>
              </w:rPr>
            </w:pPr>
          </w:p>
          <w:p w14:paraId="37BDC294" w14:textId="77777777" w:rsidR="005C314D" w:rsidRPr="00EA03EE" w:rsidRDefault="005C314D" w:rsidP="005C314D">
            <w:pPr>
              <w:jc w:val="cente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Tematikat</w:t>
            </w:r>
          </w:p>
        </w:tc>
        <w:tc>
          <w:tcPr>
            <w:tcW w:w="2970" w:type="dxa"/>
            <w:shd w:val="clear" w:color="auto" w:fill="EAF1DD" w:themeFill="accent3" w:themeFillTint="33"/>
          </w:tcPr>
          <w:p w14:paraId="05DE66EF" w14:textId="77777777" w:rsidR="005C314D" w:rsidRPr="00EA03EE" w:rsidRDefault="007728A0" w:rsidP="005C314D">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10 javë x 4 orë =40</w:t>
            </w:r>
            <w:r w:rsidR="005C314D" w:rsidRPr="00EA03EE">
              <w:rPr>
                <w:rFonts w:ascii="Times New Roman" w:hAnsi="Times New Roman" w:cs="Times New Roman"/>
                <w:b/>
                <w:color w:val="000000" w:themeColor="text1"/>
                <w:sz w:val="24"/>
                <w:szCs w:val="24"/>
              </w:rPr>
              <w:t xml:space="preserve"> orë</w:t>
            </w:r>
          </w:p>
          <w:p w14:paraId="401F9705" w14:textId="77777777" w:rsidR="005C314D" w:rsidRPr="00EA03EE" w:rsidRDefault="005C314D" w:rsidP="005C314D">
            <w:pPr>
              <w:jc w:val="center"/>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z w:val="24"/>
                <w:szCs w:val="24"/>
              </w:rPr>
              <w:t>Periudha e tretë</w:t>
            </w:r>
          </w:p>
          <w:p w14:paraId="16F17D80" w14:textId="77777777" w:rsidR="00AA66F7" w:rsidRPr="00EA03EE" w:rsidRDefault="007728A0" w:rsidP="00AA66F7">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36</w:t>
            </w:r>
            <w:r w:rsidR="00AA66F7" w:rsidRPr="00EA03EE">
              <w:rPr>
                <w:rFonts w:ascii="Times New Roman" w:hAnsi="Times New Roman" w:cs="Times New Roman"/>
                <w:color w:val="000000" w:themeColor="text1"/>
                <w:sz w:val="24"/>
                <w:szCs w:val="24"/>
              </w:rPr>
              <w:t xml:space="preserve"> orë mësimore</w:t>
            </w:r>
          </w:p>
          <w:p w14:paraId="49685371" w14:textId="77777777" w:rsidR="00C67C85" w:rsidRPr="00EA03EE" w:rsidRDefault="00C67C85" w:rsidP="005C314D">
            <w:pPr>
              <w:rPr>
                <w:rFonts w:ascii="Times New Roman" w:hAnsi="Times New Roman" w:cs="Times New Roman"/>
                <w:color w:val="000000" w:themeColor="text1"/>
                <w:sz w:val="24"/>
                <w:szCs w:val="24"/>
              </w:rPr>
            </w:pPr>
          </w:p>
          <w:p w14:paraId="4255FBE1" w14:textId="77777777" w:rsidR="005C314D" w:rsidRPr="00EA03EE" w:rsidRDefault="005C314D" w:rsidP="005C314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10% e orëve  </w:t>
            </w:r>
          </w:p>
          <w:p w14:paraId="77ACBACE" w14:textId="77777777" w:rsidR="00C67C85" w:rsidRPr="00EA03EE" w:rsidRDefault="00C67C85" w:rsidP="00C67C8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 or</w:t>
            </w:r>
            <w:r w:rsidR="00565DA7"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z w:val="24"/>
                <w:szCs w:val="24"/>
              </w:rPr>
              <w:t xml:space="preserve"> p</w:t>
            </w:r>
            <w:r w:rsidR="00565DA7"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z w:val="24"/>
                <w:szCs w:val="24"/>
              </w:rPr>
              <w:t>rs</w:t>
            </w:r>
            <w:r w:rsidR="00565DA7" w:rsidRPr="00EA03EE">
              <w:rPr>
                <w:rFonts w:ascii="Times New Roman" w:hAnsi="Times New Roman" w:cs="Times New Roman"/>
                <w:color w:val="000000" w:themeColor="text1"/>
                <w:sz w:val="24"/>
                <w:szCs w:val="24"/>
              </w:rPr>
              <w:t>ë</w:t>
            </w:r>
            <w:r w:rsidRPr="00EA03EE">
              <w:rPr>
                <w:rFonts w:ascii="Times New Roman" w:hAnsi="Times New Roman" w:cs="Times New Roman"/>
                <w:color w:val="000000" w:themeColor="text1"/>
                <w:sz w:val="24"/>
                <w:szCs w:val="24"/>
              </w:rPr>
              <w:t>ritje</w:t>
            </w:r>
          </w:p>
          <w:p w14:paraId="38876965" w14:textId="77777777" w:rsidR="006D2E28" w:rsidRPr="00EA03EE" w:rsidRDefault="00C67C85"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w:t>
            </w:r>
            <w:r w:rsidR="006D2E28" w:rsidRPr="00EA03EE">
              <w:rPr>
                <w:rFonts w:ascii="Times New Roman" w:hAnsi="Times New Roman" w:cs="Times New Roman"/>
                <w:color w:val="000000" w:themeColor="text1"/>
                <w:sz w:val="24"/>
                <w:szCs w:val="24"/>
              </w:rPr>
              <w:t>Testim i nd</w:t>
            </w:r>
            <w:r w:rsidR="00565DA7" w:rsidRPr="00EA03EE">
              <w:rPr>
                <w:rFonts w:ascii="Times New Roman" w:hAnsi="Times New Roman" w:cs="Times New Roman"/>
                <w:color w:val="000000" w:themeColor="text1"/>
                <w:sz w:val="24"/>
                <w:szCs w:val="24"/>
              </w:rPr>
              <w:t>ë</w:t>
            </w:r>
            <w:r w:rsidR="006D2E28" w:rsidRPr="00EA03EE">
              <w:rPr>
                <w:rFonts w:ascii="Times New Roman" w:hAnsi="Times New Roman" w:cs="Times New Roman"/>
                <w:color w:val="000000" w:themeColor="text1"/>
                <w:sz w:val="24"/>
                <w:szCs w:val="24"/>
              </w:rPr>
              <w:t>rmjet</w:t>
            </w:r>
            <w:r w:rsidR="00565DA7" w:rsidRPr="00EA03EE">
              <w:rPr>
                <w:rFonts w:ascii="Times New Roman" w:hAnsi="Times New Roman" w:cs="Times New Roman"/>
                <w:color w:val="000000" w:themeColor="text1"/>
                <w:sz w:val="24"/>
                <w:szCs w:val="24"/>
              </w:rPr>
              <w:t>ë</w:t>
            </w:r>
            <w:r w:rsidR="006D2E28" w:rsidRPr="00EA03EE">
              <w:rPr>
                <w:rFonts w:ascii="Times New Roman" w:hAnsi="Times New Roman" w:cs="Times New Roman"/>
                <w:color w:val="000000" w:themeColor="text1"/>
                <w:sz w:val="24"/>
                <w:szCs w:val="24"/>
              </w:rPr>
              <w:t>m</w:t>
            </w:r>
          </w:p>
          <w:p w14:paraId="3DE32B92" w14:textId="77777777" w:rsidR="005C314D" w:rsidRPr="00EA03EE" w:rsidRDefault="005C314D" w:rsidP="005C314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 testim permbledhes</w:t>
            </w:r>
          </w:p>
          <w:p w14:paraId="4F0B5EBF" w14:textId="77777777" w:rsidR="005C314D" w:rsidRPr="00EA03EE" w:rsidRDefault="005C314D" w:rsidP="005C314D">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 Projekt</w:t>
            </w:r>
          </w:p>
        </w:tc>
      </w:tr>
      <w:tr w:rsidR="00E40C01" w:rsidRPr="00EA03EE" w14:paraId="26FE7D3D" w14:textId="77777777" w:rsidTr="00AF62E0">
        <w:tc>
          <w:tcPr>
            <w:tcW w:w="616" w:type="dxa"/>
          </w:tcPr>
          <w:p w14:paraId="3AD91E6D"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w:t>
            </w:r>
          </w:p>
        </w:tc>
        <w:tc>
          <w:tcPr>
            <w:tcW w:w="1825" w:type="dxa"/>
          </w:tcPr>
          <w:p w14:paraId="3671222E"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1</w:t>
            </w:r>
            <w:r w:rsidRPr="00EA03EE">
              <w:rPr>
                <w:rFonts w:ascii="Times New Roman" w:hAnsi="Times New Roman" w:cs="Times New Roman"/>
                <w:color w:val="000000" w:themeColor="text1"/>
                <w:sz w:val="24"/>
                <w:szCs w:val="24"/>
              </w:rPr>
              <w:t xml:space="preserve"> Numri (numërojmë)</w:t>
            </w:r>
          </w:p>
          <w:p w14:paraId="2D38FC61" w14:textId="77777777" w:rsidR="00E40C01" w:rsidRPr="00EA03EE" w:rsidRDefault="00E40C01" w:rsidP="00BE12BC">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15 orë</w:t>
            </w:r>
          </w:p>
        </w:tc>
        <w:tc>
          <w:tcPr>
            <w:tcW w:w="2510" w:type="dxa"/>
          </w:tcPr>
          <w:p w14:paraId="7E36DB84"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dhe numërimi</w:t>
            </w:r>
          </w:p>
        </w:tc>
        <w:tc>
          <w:tcPr>
            <w:tcW w:w="1337" w:type="dxa"/>
          </w:tcPr>
          <w:p w14:paraId="199065B2"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Kapitulli 5</w:t>
            </w:r>
          </w:p>
          <w:p w14:paraId="539A1230"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Gjeometri </w:t>
            </w:r>
          </w:p>
          <w:p w14:paraId="58B8A1F0"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11 orë</w:t>
            </w:r>
          </w:p>
          <w:p w14:paraId="3E29609C"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546C1424" w14:textId="77777777" w:rsidR="00E40C01" w:rsidRPr="00EA03EE" w:rsidRDefault="00E40C01" w:rsidP="0013280A">
            <w:pPr>
              <w:pStyle w:val="Default"/>
              <w:rPr>
                <w:rFonts w:ascii="Times New Roman" w:hAnsi="Times New Roman" w:cs="Times New Roman"/>
                <w:color w:val="000000" w:themeColor="text1"/>
              </w:rPr>
            </w:pPr>
            <w:r w:rsidRPr="00EA03EE">
              <w:rPr>
                <w:rFonts w:ascii="Times New Roman" w:hAnsi="Times New Roman" w:cs="Times New Roman"/>
                <w:color w:val="000000" w:themeColor="text1"/>
              </w:rPr>
              <w:t>Gjeometri</w:t>
            </w:r>
          </w:p>
          <w:p w14:paraId="514D9041" w14:textId="77777777" w:rsidR="00E40C01" w:rsidRPr="00EA03EE" w:rsidRDefault="00E40C01" w:rsidP="0013280A">
            <w:pPr>
              <w:pStyle w:val="Default"/>
              <w:rPr>
                <w:rFonts w:ascii="Times New Roman" w:hAnsi="Times New Roman" w:cs="Times New Roman"/>
                <w:color w:val="000000" w:themeColor="text1"/>
              </w:rPr>
            </w:pPr>
            <w:r w:rsidRPr="00EA03EE">
              <w:rPr>
                <w:rFonts w:ascii="Times New Roman" w:hAnsi="Times New Roman" w:cs="Times New Roman"/>
                <w:color w:val="000000" w:themeColor="text1"/>
              </w:rPr>
              <w:t>Diskutojmë së bashku</w:t>
            </w:r>
          </w:p>
        </w:tc>
        <w:tc>
          <w:tcPr>
            <w:tcW w:w="1710" w:type="dxa"/>
          </w:tcPr>
          <w:p w14:paraId="27A3EC06" w14:textId="77777777" w:rsidR="00E40C01" w:rsidRPr="00EA03EE" w:rsidRDefault="00E40C01" w:rsidP="00916DCC">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7</w:t>
            </w:r>
            <w:r w:rsidRPr="00EA03EE">
              <w:rPr>
                <w:rFonts w:ascii="Times New Roman" w:hAnsi="Times New Roman" w:cs="Times New Roman"/>
                <w:color w:val="000000" w:themeColor="text1"/>
                <w:sz w:val="24"/>
                <w:szCs w:val="24"/>
              </w:rPr>
              <w:t xml:space="preserve"> Numri (me numërim dhe me përafrim)</w:t>
            </w:r>
          </w:p>
          <w:p w14:paraId="56A276EC" w14:textId="77777777" w:rsidR="00E40C01" w:rsidRPr="00EA03EE" w:rsidRDefault="00E40C01" w:rsidP="00916DCC">
            <w:pPr>
              <w:jc w:val="center"/>
              <w:rPr>
                <w:rFonts w:ascii="Times New Roman" w:hAnsi="Times New Roman" w:cs="Times New Roman"/>
                <w:b/>
                <w:bCs/>
                <w:color w:val="000000" w:themeColor="text1"/>
                <w:sz w:val="24"/>
                <w:szCs w:val="24"/>
              </w:rPr>
            </w:pPr>
            <w:r w:rsidRPr="00EA03EE">
              <w:rPr>
                <w:rFonts w:ascii="Times New Roman" w:hAnsi="Times New Roman" w:cs="Times New Roman"/>
                <w:color w:val="000000" w:themeColor="text1"/>
                <w:sz w:val="24"/>
                <w:szCs w:val="24"/>
              </w:rPr>
              <w:t>4 orë</w:t>
            </w:r>
          </w:p>
        </w:tc>
        <w:tc>
          <w:tcPr>
            <w:tcW w:w="2970" w:type="dxa"/>
          </w:tcPr>
          <w:p w14:paraId="31B92649" w14:textId="77777777" w:rsidR="00E40C01" w:rsidRPr="00EA03EE" w:rsidRDefault="00E40C01" w:rsidP="00C935D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 dhe tek</w:t>
            </w:r>
          </w:p>
        </w:tc>
      </w:tr>
      <w:tr w:rsidR="00E40C01" w:rsidRPr="00EA03EE" w14:paraId="7A1D2533" w14:textId="77777777" w:rsidTr="00AF62E0">
        <w:tc>
          <w:tcPr>
            <w:tcW w:w="616" w:type="dxa"/>
          </w:tcPr>
          <w:p w14:paraId="0C1741EA"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w:t>
            </w:r>
          </w:p>
        </w:tc>
        <w:tc>
          <w:tcPr>
            <w:tcW w:w="1825" w:type="dxa"/>
          </w:tcPr>
          <w:p w14:paraId="73485CAF"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3A18ABFF"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Numërojmë </w:t>
            </w:r>
          </w:p>
        </w:tc>
        <w:tc>
          <w:tcPr>
            <w:tcW w:w="1337" w:type="dxa"/>
          </w:tcPr>
          <w:p w14:paraId="5F8B2A61"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78E5B5C8"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Figurat gjeometrike</w:t>
            </w:r>
          </w:p>
          <w:p w14:paraId="1F7BC51A"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(format 2D)</w:t>
            </w:r>
          </w:p>
        </w:tc>
        <w:tc>
          <w:tcPr>
            <w:tcW w:w="1710" w:type="dxa"/>
          </w:tcPr>
          <w:p w14:paraId="6A452B44" w14:textId="77777777" w:rsidR="00E40C01" w:rsidRPr="00EA03EE" w:rsidRDefault="00E40C01" w:rsidP="00C935D5">
            <w:pPr>
              <w:jc w:val="center"/>
              <w:rPr>
                <w:rFonts w:ascii="Times New Roman" w:hAnsi="Times New Roman" w:cs="Times New Roman"/>
                <w:b/>
                <w:bCs/>
                <w:color w:val="000000" w:themeColor="text1"/>
                <w:sz w:val="24"/>
                <w:szCs w:val="24"/>
              </w:rPr>
            </w:pPr>
          </w:p>
        </w:tc>
        <w:tc>
          <w:tcPr>
            <w:tcW w:w="2970" w:type="dxa"/>
          </w:tcPr>
          <w:p w14:paraId="7A99D213" w14:textId="77777777" w:rsidR="00E40C01" w:rsidRPr="00EA03EE" w:rsidRDefault="00E40C01" w:rsidP="00C935D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Çift dhe tek </w:t>
            </w:r>
          </w:p>
        </w:tc>
      </w:tr>
      <w:tr w:rsidR="00E40C01" w:rsidRPr="00EA03EE" w14:paraId="2250A301" w14:textId="77777777" w:rsidTr="00AF62E0">
        <w:tc>
          <w:tcPr>
            <w:tcW w:w="616" w:type="dxa"/>
          </w:tcPr>
          <w:p w14:paraId="4B2910EF"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w:t>
            </w:r>
          </w:p>
        </w:tc>
        <w:tc>
          <w:tcPr>
            <w:tcW w:w="1825" w:type="dxa"/>
          </w:tcPr>
          <w:p w14:paraId="017B80F6"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7A0F1290"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Numërojmë</w:t>
            </w:r>
          </w:p>
        </w:tc>
        <w:tc>
          <w:tcPr>
            <w:tcW w:w="1337" w:type="dxa"/>
          </w:tcPr>
          <w:p w14:paraId="2F481D2B"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7C93CD90"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Figurat gjeometrike</w:t>
            </w:r>
          </w:p>
          <w:p w14:paraId="4D421070"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(format 2D)</w:t>
            </w:r>
          </w:p>
        </w:tc>
        <w:tc>
          <w:tcPr>
            <w:tcW w:w="1710" w:type="dxa"/>
          </w:tcPr>
          <w:p w14:paraId="7A7D6DBA" w14:textId="77777777" w:rsidR="00E40C01" w:rsidRPr="00EA03EE" w:rsidRDefault="00E40C01" w:rsidP="00C935D5">
            <w:pPr>
              <w:jc w:val="center"/>
              <w:rPr>
                <w:rFonts w:ascii="Times New Roman" w:hAnsi="Times New Roman" w:cs="Times New Roman"/>
                <w:b/>
                <w:bCs/>
                <w:color w:val="000000" w:themeColor="text1"/>
                <w:sz w:val="24"/>
                <w:szCs w:val="24"/>
              </w:rPr>
            </w:pPr>
          </w:p>
        </w:tc>
        <w:tc>
          <w:tcPr>
            <w:tcW w:w="2970" w:type="dxa"/>
          </w:tcPr>
          <w:p w14:paraId="38E77EFE" w14:textId="77777777" w:rsidR="00E40C01" w:rsidRPr="00EA03EE" w:rsidRDefault="00E40C01" w:rsidP="00C935D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Me numërim dhe përafrim</w:t>
            </w:r>
          </w:p>
          <w:p w14:paraId="23FFAB05" w14:textId="77777777" w:rsidR="00E40C01" w:rsidRPr="00EA03EE" w:rsidRDefault="00E40C01" w:rsidP="00C935D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w:t>
            </w:r>
          </w:p>
        </w:tc>
      </w:tr>
      <w:tr w:rsidR="00E40C01" w:rsidRPr="00EA03EE" w14:paraId="4D4A0807" w14:textId="77777777" w:rsidTr="00AF62E0">
        <w:tc>
          <w:tcPr>
            <w:tcW w:w="616" w:type="dxa"/>
          </w:tcPr>
          <w:p w14:paraId="0A8A1C15"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w:t>
            </w:r>
          </w:p>
        </w:tc>
        <w:tc>
          <w:tcPr>
            <w:tcW w:w="1825" w:type="dxa"/>
          </w:tcPr>
          <w:p w14:paraId="6F640660"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6B558C48"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w:t>
            </w:r>
          </w:p>
        </w:tc>
        <w:tc>
          <w:tcPr>
            <w:tcW w:w="1337" w:type="dxa"/>
          </w:tcPr>
          <w:p w14:paraId="4BF3864A"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5873A085"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Figurat gjeometrike</w:t>
            </w:r>
          </w:p>
          <w:p w14:paraId="66E1EDC6"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(format 2D)</w:t>
            </w:r>
          </w:p>
        </w:tc>
        <w:tc>
          <w:tcPr>
            <w:tcW w:w="1710" w:type="dxa"/>
          </w:tcPr>
          <w:p w14:paraId="046BAE82" w14:textId="77777777" w:rsidR="00E40C01" w:rsidRPr="00EA03EE" w:rsidRDefault="00E40C01" w:rsidP="00C935D5">
            <w:pPr>
              <w:jc w:val="center"/>
              <w:rPr>
                <w:rFonts w:ascii="Times New Roman" w:hAnsi="Times New Roman" w:cs="Times New Roman"/>
                <w:b/>
                <w:bCs/>
                <w:color w:val="000000" w:themeColor="text1"/>
                <w:sz w:val="24"/>
                <w:szCs w:val="24"/>
              </w:rPr>
            </w:pPr>
          </w:p>
        </w:tc>
        <w:tc>
          <w:tcPr>
            <w:tcW w:w="2970" w:type="dxa"/>
          </w:tcPr>
          <w:p w14:paraId="32126215" w14:textId="77777777" w:rsidR="00E40C01" w:rsidRPr="00EA03EE" w:rsidRDefault="00E40C01" w:rsidP="00C935D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Me numërim dhe përafrim </w:t>
            </w:r>
          </w:p>
          <w:p w14:paraId="06498398" w14:textId="77777777" w:rsidR="00E40C01" w:rsidRPr="00EA03EE" w:rsidRDefault="00E40C01" w:rsidP="00CA42D3">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r>
      <w:tr w:rsidR="00E40C01" w:rsidRPr="00EA03EE" w14:paraId="5D5DF15A" w14:textId="77777777" w:rsidTr="00AF62E0">
        <w:tc>
          <w:tcPr>
            <w:tcW w:w="616" w:type="dxa"/>
          </w:tcPr>
          <w:p w14:paraId="2C22DC05"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w:t>
            </w:r>
          </w:p>
        </w:tc>
        <w:tc>
          <w:tcPr>
            <w:tcW w:w="1825" w:type="dxa"/>
          </w:tcPr>
          <w:p w14:paraId="505F7FBC"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7AB439EB"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w:t>
            </w:r>
          </w:p>
        </w:tc>
        <w:tc>
          <w:tcPr>
            <w:tcW w:w="1337" w:type="dxa"/>
          </w:tcPr>
          <w:p w14:paraId="6F1ED86A"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0D615804"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Trupat gjeometrike</w:t>
            </w:r>
          </w:p>
          <w:p w14:paraId="6A7A4E84"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(format 3D)</w:t>
            </w:r>
          </w:p>
        </w:tc>
        <w:tc>
          <w:tcPr>
            <w:tcW w:w="1710" w:type="dxa"/>
          </w:tcPr>
          <w:p w14:paraId="71231F94"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8</w:t>
            </w:r>
          </w:p>
          <w:p w14:paraId="6B7F53BE"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Matjet </w:t>
            </w:r>
          </w:p>
          <w:p w14:paraId="0EBC9E48" w14:textId="77777777" w:rsidR="00E40C01" w:rsidRPr="00EA03EE" w:rsidRDefault="00E40C01" w:rsidP="00136652">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9 orë</w:t>
            </w:r>
          </w:p>
        </w:tc>
        <w:tc>
          <w:tcPr>
            <w:tcW w:w="2970" w:type="dxa"/>
          </w:tcPr>
          <w:p w14:paraId="7510E62D"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Matjet </w:t>
            </w:r>
          </w:p>
          <w:p w14:paraId="245B4B21"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w:t>
            </w:r>
          </w:p>
        </w:tc>
      </w:tr>
      <w:tr w:rsidR="00E40C01" w:rsidRPr="00EA03EE" w14:paraId="40BCACB5" w14:textId="77777777" w:rsidTr="00AF62E0">
        <w:tc>
          <w:tcPr>
            <w:tcW w:w="616" w:type="dxa"/>
          </w:tcPr>
          <w:p w14:paraId="7800E4A8"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6</w:t>
            </w:r>
          </w:p>
        </w:tc>
        <w:tc>
          <w:tcPr>
            <w:tcW w:w="1825" w:type="dxa"/>
          </w:tcPr>
          <w:p w14:paraId="5550EE80"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1CDA8CE1"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w:t>
            </w:r>
          </w:p>
        </w:tc>
        <w:tc>
          <w:tcPr>
            <w:tcW w:w="1337" w:type="dxa"/>
          </w:tcPr>
          <w:p w14:paraId="075B4831"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53ED38F8"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Trupat gjeometrike</w:t>
            </w:r>
          </w:p>
          <w:p w14:paraId="4EAF72A3"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(format 3D)</w:t>
            </w:r>
          </w:p>
        </w:tc>
        <w:tc>
          <w:tcPr>
            <w:tcW w:w="1710" w:type="dxa"/>
          </w:tcPr>
          <w:p w14:paraId="3BCDAA50"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5C0B8365"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Gjatësia </w:t>
            </w:r>
          </w:p>
        </w:tc>
      </w:tr>
      <w:tr w:rsidR="00E40C01" w:rsidRPr="00EA03EE" w14:paraId="00C66154" w14:textId="77777777" w:rsidTr="00AF62E0">
        <w:tc>
          <w:tcPr>
            <w:tcW w:w="616" w:type="dxa"/>
          </w:tcPr>
          <w:p w14:paraId="213A6EA0"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7</w:t>
            </w:r>
          </w:p>
        </w:tc>
        <w:tc>
          <w:tcPr>
            <w:tcW w:w="1825" w:type="dxa"/>
          </w:tcPr>
          <w:p w14:paraId="59B2C5EB"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3A5FA163"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Krahasojmë numrat deri në 10</w:t>
            </w:r>
          </w:p>
        </w:tc>
        <w:tc>
          <w:tcPr>
            <w:tcW w:w="1337" w:type="dxa"/>
          </w:tcPr>
          <w:p w14:paraId="01BF24B7"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1CF03A7A"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Simetria </w:t>
            </w:r>
          </w:p>
        </w:tc>
        <w:tc>
          <w:tcPr>
            <w:tcW w:w="1710" w:type="dxa"/>
          </w:tcPr>
          <w:p w14:paraId="4700246D"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6B824CBA"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Gjatësia </w:t>
            </w:r>
          </w:p>
        </w:tc>
      </w:tr>
      <w:tr w:rsidR="00E40C01" w:rsidRPr="00EA03EE" w14:paraId="284823FF" w14:textId="77777777" w:rsidTr="00AF62E0">
        <w:tc>
          <w:tcPr>
            <w:tcW w:w="616" w:type="dxa"/>
          </w:tcPr>
          <w:p w14:paraId="55907A67"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8</w:t>
            </w:r>
          </w:p>
        </w:tc>
        <w:tc>
          <w:tcPr>
            <w:tcW w:w="1825" w:type="dxa"/>
          </w:tcPr>
          <w:p w14:paraId="22B4A5AD"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07449E24"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Krahasojmë numrat deri në 10</w:t>
            </w:r>
          </w:p>
        </w:tc>
        <w:tc>
          <w:tcPr>
            <w:tcW w:w="1337" w:type="dxa"/>
          </w:tcPr>
          <w:p w14:paraId="6E7378B5"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5EEAA958"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Simetria </w:t>
            </w:r>
          </w:p>
        </w:tc>
        <w:tc>
          <w:tcPr>
            <w:tcW w:w="1710" w:type="dxa"/>
          </w:tcPr>
          <w:p w14:paraId="6B6F7CE4"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2F17348F"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Masa e sendeve </w:t>
            </w:r>
          </w:p>
        </w:tc>
      </w:tr>
      <w:tr w:rsidR="00E40C01" w:rsidRPr="00EA03EE" w14:paraId="3A43A679" w14:textId="77777777" w:rsidTr="00AF62E0">
        <w:tc>
          <w:tcPr>
            <w:tcW w:w="616" w:type="dxa"/>
          </w:tcPr>
          <w:p w14:paraId="7299C380"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9</w:t>
            </w:r>
          </w:p>
        </w:tc>
        <w:tc>
          <w:tcPr>
            <w:tcW w:w="1825" w:type="dxa"/>
          </w:tcPr>
          <w:p w14:paraId="0FEE0BDA"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3A495189"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20</w:t>
            </w:r>
          </w:p>
        </w:tc>
        <w:tc>
          <w:tcPr>
            <w:tcW w:w="1337" w:type="dxa"/>
          </w:tcPr>
          <w:p w14:paraId="29C9B61C"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3A5C12A2"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Vendndodhja dhe lëvizja</w:t>
            </w:r>
          </w:p>
        </w:tc>
        <w:tc>
          <w:tcPr>
            <w:tcW w:w="1710" w:type="dxa"/>
          </w:tcPr>
          <w:p w14:paraId="7943AF1C"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34A1B258"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Masa e sendeve </w:t>
            </w:r>
          </w:p>
        </w:tc>
      </w:tr>
      <w:tr w:rsidR="00E40C01" w:rsidRPr="00EA03EE" w14:paraId="17E1B380" w14:textId="77777777" w:rsidTr="00AF62E0">
        <w:tc>
          <w:tcPr>
            <w:tcW w:w="616" w:type="dxa"/>
          </w:tcPr>
          <w:p w14:paraId="505634E4"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10</w:t>
            </w:r>
          </w:p>
        </w:tc>
        <w:tc>
          <w:tcPr>
            <w:tcW w:w="1825" w:type="dxa"/>
          </w:tcPr>
          <w:p w14:paraId="1637ECDE"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7A86B28C"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20</w:t>
            </w:r>
          </w:p>
        </w:tc>
        <w:tc>
          <w:tcPr>
            <w:tcW w:w="1337" w:type="dxa"/>
          </w:tcPr>
          <w:p w14:paraId="1C7CA404"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74ACEA5E"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Gjeometri </w:t>
            </w:r>
          </w:p>
          <w:p w14:paraId="28A80BD7"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Përsëritje</w:t>
            </w:r>
          </w:p>
        </w:tc>
        <w:tc>
          <w:tcPr>
            <w:tcW w:w="1710" w:type="dxa"/>
          </w:tcPr>
          <w:p w14:paraId="51DAFBF7"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590109CC"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Përafrojmë vëllimin </w:t>
            </w:r>
          </w:p>
        </w:tc>
      </w:tr>
      <w:tr w:rsidR="00E40C01" w:rsidRPr="00EA03EE" w14:paraId="07442B7F" w14:textId="77777777" w:rsidTr="00AF62E0">
        <w:tc>
          <w:tcPr>
            <w:tcW w:w="616" w:type="dxa"/>
          </w:tcPr>
          <w:p w14:paraId="48AFE78D"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11</w:t>
            </w:r>
          </w:p>
        </w:tc>
        <w:tc>
          <w:tcPr>
            <w:tcW w:w="1825" w:type="dxa"/>
          </w:tcPr>
          <w:p w14:paraId="1F52F2F4" w14:textId="77777777" w:rsidR="00E40C01" w:rsidRPr="00EA03EE" w:rsidRDefault="00E40C01" w:rsidP="00BE12BC">
            <w:pPr>
              <w:rPr>
                <w:rFonts w:ascii="Times New Roman" w:hAnsi="Times New Roman" w:cs="Times New Roman"/>
                <w:b/>
                <w:color w:val="000000" w:themeColor="text1"/>
                <w:sz w:val="24"/>
                <w:szCs w:val="24"/>
              </w:rPr>
            </w:pPr>
          </w:p>
        </w:tc>
        <w:tc>
          <w:tcPr>
            <w:tcW w:w="2510" w:type="dxa"/>
          </w:tcPr>
          <w:p w14:paraId="4C3F2F3D"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Krahasojmë numrat deri në 20</w:t>
            </w:r>
          </w:p>
        </w:tc>
        <w:tc>
          <w:tcPr>
            <w:tcW w:w="1337" w:type="dxa"/>
          </w:tcPr>
          <w:p w14:paraId="2F0424A2"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4CFE1CCA"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Gjeometri </w:t>
            </w:r>
          </w:p>
          <w:p w14:paraId="4BA3453A"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1710" w:type="dxa"/>
          </w:tcPr>
          <w:p w14:paraId="51A3A5B9"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0E199A61"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Përafrojmë vëllimin </w:t>
            </w:r>
          </w:p>
        </w:tc>
      </w:tr>
      <w:tr w:rsidR="00E40C01" w:rsidRPr="00EA03EE" w14:paraId="07FA35A3" w14:textId="77777777" w:rsidTr="00AF62E0">
        <w:tc>
          <w:tcPr>
            <w:tcW w:w="616" w:type="dxa"/>
          </w:tcPr>
          <w:p w14:paraId="5D4559B6"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12</w:t>
            </w:r>
          </w:p>
        </w:tc>
        <w:tc>
          <w:tcPr>
            <w:tcW w:w="1825" w:type="dxa"/>
          </w:tcPr>
          <w:p w14:paraId="488F8C42"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4604A475"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Krahasojmë numrat deri në 20</w:t>
            </w:r>
          </w:p>
        </w:tc>
        <w:tc>
          <w:tcPr>
            <w:tcW w:w="1337" w:type="dxa"/>
          </w:tcPr>
          <w:p w14:paraId="3B25E63C"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6</w:t>
            </w:r>
            <w:r w:rsidRPr="00EA03EE">
              <w:rPr>
                <w:rFonts w:ascii="Times New Roman" w:hAnsi="Times New Roman" w:cs="Times New Roman"/>
                <w:color w:val="000000" w:themeColor="text1"/>
                <w:sz w:val="24"/>
                <w:szCs w:val="24"/>
              </w:rPr>
              <w:t xml:space="preserve"> Numri (më shumë,  më pak )</w:t>
            </w:r>
          </w:p>
          <w:p w14:paraId="37FE5B72" w14:textId="77777777" w:rsidR="00E40C01" w:rsidRPr="00EA03EE" w:rsidRDefault="00E40C01" w:rsidP="0013280A">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16 orë</w:t>
            </w:r>
          </w:p>
        </w:tc>
        <w:tc>
          <w:tcPr>
            <w:tcW w:w="2550" w:type="dxa"/>
          </w:tcPr>
          <w:p w14:paraId="3407017A"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Mësojmë për numrat </w:t>
            </w:r>
          </w:p>
        </w:tc>
        <w:tc>
          <w:tcPr>
            <w:tcW w:w="1710" w:type="dxa"/>
          </w:tcPr>
          <w:p w14:paraId="0BD06FBA"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565AF435"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Matjet </w:t>
            </w:r>
          </w:p>
          <w:p w14:paraId="7A577396"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w:t>
            </w:r>
          </w:p>
        </w:tc>
      </w:tr>
      <w:tr w:rsidR="00E40C01" w:rsidRPr="00EA03EE" w14:paraId="505C8E8D" w14:textId="77777777" w:rsidTr="00AF62E0">
        <w:tc>
          <w:tcPr>
            <w:tcW w:w="616" w:type="dxa"/>
          </w:tcPr>
          <w:p w14:paraId="24E8504F"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13</w:t>
            </w:r>
          </w:p>
        </w:tc>
        <w:tc>
          <w:tcPr>
            <w:tcW w:w="1825" w:type="dxa"/>
          </w:tcPr>
          <w:p w14:paraId="7F5DB2F9"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48A7F736"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Krahasojmë numrat deri në 20</w:t>
            </w:r>
          </w:p>
        </w:tc>
        <w:tc>
          <w:tcPr>
            <w:tcW w:w="1337" w:type="dxa"/>
          </w:tcPr>
          <w:p w14:paraId="6EC3BD16"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6639F977"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Më shumë dhe më pak </w:t>
            </w:r>
          </w:p>
        </w:tc>
        <w:tc>
          <w:tcPr>
            <w:tcW w:w="1710" w:type="dxa"/>
          </w:tcPr>
          <w:p w14:paraId="59242977"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5B578EE6"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Matjet </w:t>
            </w:r>
          </w:p>
          <w:p w14:paraId="4911F122"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Përforcojmë njohuritë </w:t>
            </w:r>
          </w:p>
        </w:tc>
      </w:tr>
      <w:tr w:rsidR="00E40C01" w:rsidRPr="00EA03EE" w14:paraId="05D6267A" w14:textId="77777777" w:rsidTr="00AF62E0">
        <w:tc>
          <w:tcPr>
            <w:tcW w:w="616" w:type="dxa"/>
          </w:tcPr>
          <w:p w14:paraId="09D591F7"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14</w:t>
            </w:r>
          </w:p>
        </w:tc>
        <w:tc>
          <w:tcPr>
            <w:tcW w:w="1825" w:type="dxa"/>
          </w:tcPr>
          <w:p w14:paraId="614D62EE"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70D9391F"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dhe numërimi Përsëritje</w:t>
            </w:r>
          </w:p>
        </w:tc>
        <w:tc>
          <w:tcPr>
            <w:tcW w:w="1337" w:type="dxa"/>
          </w:tcPr>
          <w:p w14:paraId="58715358"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0E974531"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Më shumë dhe më pak </w:t>
            </w:r>
          </w:p>
        </w:tc>
        <w:tc>
          <w:tcPr>
            <w:tcW w:w="1710" w:type="dxa"/>
          </w:tcPr>
          <w:p w14:paraId="5C4623B1" w14:textId="77777777" w:rsidR="00E40C01" w:rsidRPr="00EA03EE" w:rsidRDefault="00E40C01" w:rsidP="006D2E28">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Kapitulli 9</w:t>
            </w:r>
          </w:p>
          <w:p w14:paraId="09D434AA" w14:textId="77777777" w:rsidR="00E40C01" w:rsidRPr="00EA03EE" w:rsidRDefault="00E40C01" w:rsidP="006D2E28">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Numri (grupet e barabarta)</w:t>
            </w:r>
          </w:p>
          <w:p w14:paraId="2CF51ECC" w14:textId="77777777" w:rsidR="00E40C01" w:rsidRPr="00EA03EE" w:rsidRDefault="00D32C29" w:rsidP="006D2E28">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11</w:t>
            </w:r>
            <w:r w:rsidR="00E40C01" w:rsidRPr="00EA03EE">
              <w:rPr>
                <w:rFonts w:ascii="Times New Roman" w:hAnsi="Times New Roman" w:cs="Times New Roman"/>
                <w:b/>
                <w:color w:val="000000" w:themeColor="text1"/>
                <w:sz w:val="24"/>
                <w:szCs w:val="24"/>
              </w:rPr>
              <w:t xml:space="preserve"> orë</w:t>
            </w:r>
          </w:p>
        </w:tc>
        <w:tc>
          <w:tcPr>
            <w:tcW w:w="2970" w:type="dxa"/>
          </w:tcPr>
          <w:p w14:paraId="52AB450F"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Grupet e barabarta </w:t>
            </w:r>
          </w:p>
          <w:p w14:paraId="0F853F32"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Diskutojmë së bashku </w:t>
            </w:r>
          </w:p>
        </w:tc>
      </w:tr>
      <w:tr w:rsidR="00E40C01" w:rsidRPr="00EA03EE" w14:paraId="547F735D" w14:textId="77777777" w:rsidTr="00AF62E0">
        <w:tc>
          <w:tcPr>
            <w:tcW w:w="616" w:type="dxa"/>
          </w:tcPr>
          <w:p w14:paraId="038ECA79"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15</w:t>
            </w:r>
          </w:p>
        </w:tc>
        <w:tc>
          <w:tcPr>
            <w:tcW w:w="1825" w:type="dxa"/>
          </w:tcPr>
          <w:p w14:paraId="17FA479F"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779A530F"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dhe numërimi </w:t>
            </w:r>
          </w:p>
          <w:p w14:paraId="76715E68"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1337" w:type="dxa"/>
          </w:tcPr>
          <w:p w14:paraId="763FB4A3"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0501D0F9"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100</w:t>
            </w:r>
          </w:p>
        </w:tc>
        <w:tc>
          <w:tcPr>
            <w:tcW w:w="1710" w:type="dxa"/>
          </w:tcPr>
          <w:p w14:paraId="31BA8865"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5C0F5D69"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Ndajmë në mënyrë të barabartë</w:t>
            </w:r>
          </w:p>
        </w:tc>
      </w:tr>
      <w:tr w:rsidR="00E40C01" w:rsidRPr="00EA03EE" w14:paraId="18129709" w14:textId="77777777" w:rsidTr="00AF62E0">
        <w:tc>
          <w:tcPr>
            <w:tcW w:w="616" w:type="dxa"/>
          </w:tcPr>
          <w:p w14:paraId="3879980B"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16</w:t>
            </w:r>
          </w:p>
        </w:tc>
        <w:tc>
          <w:tcPr>
            <w:tcW w:w="1825" w:type="dxa"/>
          </w:tcPr>
          <w:p w14:paraId="2BCAAEFF"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Kapitulli 2 Numri (çiftet) 9 orë</w:t>
            </w:r>
          </w:p>
        </w:tc>
        <w:tc>
          <w:tcPr>
            <w:tcW w:w="2510" w:type="dxa"/>
          </w:tcPr>
          <w:p w14:paraId="19A82DAD"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w:t>
            </w:r>
          </w:p>
          <w:p w14:paraId="63ED12CC"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w:t>
            </w:r>
          </w:p>
        </w:tc>
        <w:tc>
          <w:tcPr>
            <w:tcW w:w="1337" w:type="dxa"/>
          </w:tcPr>
          <w:p w14:paraId="18F70ADB"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586838DE"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100</w:t>
            </w:r>
          </w:p>
        </w:tc>
        <w:tc>
          <w:tcPr>
            <w:tcW w:w="1710" w:type="dxa"/>
          </w:tcPr>
          <w:p w14:paraId="315A772A"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769A49EA"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Ndajmë në mënyrë të barabartë</w:t>
            </w:r>
          </w:p>
        </w:tc>
      </w:tr>
      <w:tr w:rsidR="00E40C01" w:rsidRPr="00EA03EE" w14:paraId="28CE7E4E" w14:textId="77777777" w:rsidTr="00AF62E0">
        <w:tc>
          <w:tcPr>
            <w:tcW w:w="616" w:type="dxa"/>
          </w:tcPr>
          <w:p w14:paraId="1C390605"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17</w:t>
            </w:r>
          </w:p>
        </w:tc>
        <w:tc>
          <w:tcPr>
            <w:tcW w:w="1825" w:type="dxa"/>
          </w:tcPr>
          <w:p w14:paraId="52A8A7CF"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2B3AA0AB"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formojnë 5 dhe 6</w:t>
            </w:r>
          </w:p>
        </w:tc>
        <w:tc>
          <w:tcPr>
            <w:tcW w:w="1337" w:type="dxa"/>
          </w:tcPr>
          <w:p w14:paraId="03328C41"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453B3BB5"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100</w:t>
            </w:r>
          </w:p>
        </w:tc>
        <w:tc>
          <w:tcPr>
            <w:tcW w:w="1710" w:type="dxa"/>
          </w:tcPr>
          <w:p w14:paraId="0C6E5B09"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00A72F4E"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Grupojmë </w:t>
            </w:r>
          </w:p>
        </w:tc>
      </w:tr>
      <w:tr w:rsidR="00E40C01" w:rsidRPr="00EA03EE" w14:paraId="39E0F4C3" w14:textId="77777777" w:rsidTr="00AF62E0">
        <w:tc>
          <w:tcPr>
            <w:tcW w:w="616" w:type="dxa"/>
          </w:tcPr>
          <w:p w14:paraId="14D04E4E"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18</w:t>
            </w:r>
          </w:p>
        </w:tc>
        <w:tc>
          <w:tcPr>
            <w:tcW w:w="1825" w:type="dxa"/>
          </w:tcPr>
          <w:p w14:paraId="1658CEC2"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68009E16"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plotësojnë 5 dhe 6</w:t>
            </w:r>
          </w:p>
        </w:tc>
        <w:tc>
          <w:tcPr>
            <w:tcW w:w="1337" w:type="dxa"/>
          </w:tcPr>
          <w:p w14:paraId="7ABD9DA0"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5754ED5F"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100</w:t>
            </w:r>
          </w:p>
        </w:tc>
        <w:tc>
          <w:tcPr>
            <w:tcW w:w="1710" w:type="dxa"/>
          </w:tcPr>
          <w:p w14:paraId="7023453A"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1423BB9B" w14:textId="77777777" w:rsidR="00E40C01" w:rsidRPr="00EA03EE" w:rsidRDefault="00E40C01" w:rsidP="006D2E28">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Grupojmë </w:t>
            </w:r>
          </w:p>
        </w:tc>
      </w:tr>
      <w:tr w:rsidR="00E40C01" w:rsidRPr="00EA03EE" w14:paraId="21BCB35C" w14:textId="77777777" w:rsidTr="00AF62E0">
        <w:tc>
          <w:tcPr>
            <w:tcW w:w="616" w:type="dxa"/>
          </w:tcPr>
          <w:p w14:paraId="061AB350"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19</w:t>
            </w:r>
          </w:p>
        </w:tc>
        <w:tc>
          <w:tcPr>
            <w:tcW w:w="1825" w:type="dxa"/>
          </w:tcPr>
          <w:p w14:paraId="495DA8B4"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291DD46A"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plotësojnë 7 dhe 8</w:t>
            </w:r>
          </w:p>
        </w:tc>
        <w:tc>
          <w:tcPr>
            <w:tcW w:w="1337" w:type="dxa"/>
          </w:tcPr>
          <w:p w14:paraId="786AA3DF"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2E1D9926"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dhe numërimi </w:t>
            </w:r>
          </w:p>
        </w:tc>
        <w:tc>
          <w:tcPr>
            <w:tcW w:w="1710" w:type="dxa"/>
          </w:tcPr>
          <w:p w14:paraId="40891973"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66A23807"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Grupojmë (Problema)</w:t>
            </w:r>
          </w:p>
          <w:p w14:paraId="784C49EB" w14:textId="77777777" w:rsidR="00E40C01" w:rsidRPr="00EA03EE" w:rsidRDefault="00E40C01" w:rsidP="00136652">
            <w:pPr>
              <w:rPr>
                <w:rFonts w:ascii="Times New Roman" w:hAnsi="Times New Roman" w:cs="Times New Roman"/>
                <w:color w:val="000000" w:themeColor="text1"/>
                <w:sz w:val="24"/>
                <w:szCs w:val="24"/>
              </w:rPr>
            </w:pPr>
          </w:p>
        </w:tc>
      </w:tr>
      <w:tr w:rsidR="00E40C01" w:rsidRPr="00EA03EE" w14:paraId="403371FA" w14:textId="77777777" w:rsidTr="00AF62E0">
        <w:tc>
          <w:tcPr>
            <w:tcW w:w="616" w:type="dxa"/>
          </w:tcPr>
          <w:p w14:paraId="5F3994FB"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20</w:t>
            </w:r>
          </w:p>
        </w:tc>
        <w:tc>
          <w:tcPr>
            <w:tcW w:w="1825" w:type="dxa"/>
          </w:tcPr>
          <w:p w14:paraId="3F1542BE"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2DAE3988"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plotësojnë 7 dhe 8</w:t>
            </w:r>
          </w:p>
        </w:tc>
        <w:tc>
          <w:tcPr>
            <w:tcW w:w="1337" w:type="dxa"/>
          </w:tcPr>
          <w:p w14:paraId="0FE1ED54"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695A579A"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dhe numërimi </w:t>
            </w:r>
          </w:p>
        </w:tc>
        <w:tc>
          <w:tcPr>
            <w:tcW w:w="1710" w:type="dxa"/>
          </w:tcPr>
          <w:p w14:paraId="49DF8F9A"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2094ECED"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Grupojmë (Problema)</w:t>
            </w:r>
          </w:p>
          <w:p w14:paraId="0C51FBBE" w14:textId="77777777" w:rsidR="00E40C01" w:rsidRPr="00EA03EE" w:rsidRDefault="00E40C01" w:rsidP="00136652">
            <w:pPr>
              <w:rPr>
                <w:rFonts w:ascii="Times New Roman" w:hAnsi="Times New Roman" w:cs="Times New Roman"/>
                <w:color w:val="000000" w:themeColor="text1"/>
                <w:sz w:val="24"/>
                <w:szCs w:val="24"/>
              </w:rPr>
            </w:pPr>
          </w:p>
        </w:tc>
      </w:tr>
      <w:tr w:rsidR="00E40C01" w:rsidRPr="00EA03EE" w14:paraId="0334EB8E" w14:textId="77777777" w:rsidTr="00AF62E0">
        <w:tc>
          <w:tcPr>
            <w:tcW w:w="616" w:type="dxa"/>
          </w:tcPr>
          <w:p w14:paraId="10A86861"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21</w:t>
            </w:r>
          </w:p>
        </w:tc>
        <w:tc>
          <w:tcPr>
            <w:tcW w:w="1825" w:type="dxa"/>
          </w:tcPr>
          <w:p w14:paraId="27B8FB93"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7E9801ED"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plotësojnë 9 dhe 10</w:t>
            </w:r>
          </w:p>
        </w:tc>
        <w:tc>
          <w:tcPr>
            <w:tcW w:w="1337" w:type="dxa"/>
          </w:tcPr>
          <w:p w14:paraId="288EE4E6"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0CF01284"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Ndërmjet </w:t>
            </w:r>
          </w:p>
        </w:tc>
        <w:tc>
          <w:tcPr>
            <w:tcW w:w="1710" w:type="dxa"/>
          </w:tcPr>
          <w:p w14:paraId="710305F3"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1C083DBB"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Dyfishi dhe gjysma </w:t>
            </w:r>
          </w:p>
        </w:tc>
      </w:tr>
      <w:tr w:rsidR="00E40C01" w:rsidRPr="00EA03EE" w14:paraId="7462374F" w14:textId="77777777" w:rsidTr="00AF62E0">
        <w:tc>
          <w:tcPr>
            <w:tcW w:w="616" w:type="dxa"/>
          </w:tcPr>
          <w:p w14:paraId="203D580A"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22</w:t>
            </w:r>
          </w:p>
        </w:tc>
        <w:tc>
          <w:tcPr>
            <w:tcW w:w="1825" w:type="dxa"/>
          </w:tcPr>
          <w:p w14:paraId="6C674CFA"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5200FF64"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plotësojnë 9 dhe 10</w:t>
            </w:r>
          </w:p>
        </w:tc>
        <w:tc>
          <w:tcPr>
            <w:tcW w:w="1337" w:type="dxa"/>
          </w:tcPr>
          <w:p w14:paraId="0B5280D0"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77246B19"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Ndërmjet </w:t>
            </w:r>
          </w:p>
        </w:tc>
        <w:tc>
          <w:tcPr>
            <w:tcW w:w="1710" w:type="dxa"/>
          </w:tcPr>
          <w:p w14:paraId="4B2D9F7C"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304C2633"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Dyfishi dhe gjysma </w:t>
            </w:r>
          </w:p>
        </w:tc>
      </w:tr>
      <w:tr w:rsidR="00E40C01" w:rsidRPr="00EA03EE" w14:paraId="45E349EF" w14:textId="77777777" w:rsidTr="00AF62E0">
        <w:tc>
          <w:tcPr>
            <w:tcW w:w="616" w:type="dxa"/>
          </w:tcPr>
          <w:p w14:paraId="76F0C828"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23</w:t>
            </w:r>
          </w:p>
        </w:tc>
        <w:tc>
          <w:tcPr>
            <w:tcW w:w="1825" w:type="dxa"/>
          </w:tcPr>
          <w:p w14:paraId="0E3BAD7B"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227B0068"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w:t>
            </w:r>
          </w:p>
          <w:p w14:paraId="63CB5C83"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përsëritje</w:t>
            </w:r>
          </w:p>
        </w:tc>
        <w:tc>
          <w:tcPr>
            <w:tcW w:w="1337" w:type="dxa"/>
          </w:tcPr>
          <w:p w14:paraId="0BA8F96A"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6C751998"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Dhjetëshe dhe njëshe </w:t>
            </w:r>
          </w:p>
        </w:tc>
        <w:tc>
          <w:tcPr>
            <w:tcW w:w="1710" w:type="dxa"/>
          </w:tcPr>
          <w:p w14:paraId="6363BE00"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047CE17E"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Grupet e barabarta (përsëritje)</w:t>
            </w:r>
          </w:p>
        </w:tc>
      </w:tr>
      <w:tr w:rsidR="00E40C01" w:rsidRPr="00EA03EE" w14:paraId="3365D528" w14:textId="77777777" w:rsidTr="00AF62E0">
        <w:tc>
          <w:tcPr>
            <w:tcW w:w="616" w:type="dxa"/>
          </w:tcPr>
          <w:p w14:paraId="3B982147"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24</w:t>
            </w:r>
          </w:p>
        </w:tc>
        <w:tc>
          <w:tcPr>
            <w:tcW w:w="1825" w:type="dxa"/>
          </w:tcPr>
          <w:p w14:paraId="56417742"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28891058"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Çiftet e numrave </w:t>
            </w:r>
          </w:p>
          <w:p w14:paraId="2D44D2FE"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Përforcim njohurish</w:t>
            </w:r>
          </w:p>
        </w:tc>
        <w:tc>
          <w:tcPr>
            <w:tcW w:w="1337" w:type="dxa"/>
          </w:tcPr>
          <w:p w14:paraId="445F17A4"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0F1ABF5B"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Dhjetëshe dhe njëshe numrat rendorë</w:t>
            </w:r>
          </w:p>
        </w:tc>
        <w:tc>
          <w:tcPr>
            <w:tcW w:w="1710" w:type="dxa"/>
          </w:tcPr>
          <w:p w14:paraId="102BB232" w14:textId="77777777" w:rsidR="00E40C01" w:rsidRPr="00EA03EE" w:rsidRDefault="00E40C01" w:rsidP="00136652">
            <w:pPr>
              <w:rPr>
                <w:rFonts w:ascii="Times New Roman" w:hAnsi="Times New Roman" w:cs="Times New Roman"/>
                <w:color w:val="000000" w:themeColor="text1"/>
                <w:sz w:val="24"/>
                <w:szCs w:val="24"/>
              </w:rPr>
            </w:pPr>
          </w:p>
        </w:tc>
        <w:tc>
          <w:tcPr>
            <w:tcW w:w="2970" w:type="dxa"/>
          </w:tcPr>
          <w:p w14:paraId="775FDB1D"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Grupet e barabarta(përforcojmë njohuritë</w:t>
            </w:r>
          </w:p>
        </w:tc>
      </w:tr>
      <w:tr w:rsidR="00E40C01" w:rsidRPr="00EA03EE" w14:paraId="616F0959" w14:textId="77777777" w:rsidTr="00AF62E0">
        <w:tc>
          <w:tcPr>
            <w:tcW w:w="616" w:type="dxa"/>
          </w:tcPr>
          <w:p w14:paraId="64AF2F7A"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25</w:t>
            </w:r>
          </w:p>
        </w:tc>
        <w:tc>
          <w:tcPr>
            <w:tcW w:w="1825" w:type="dxa"/>
          </w:tcPr>
          <w:p w14:paraId="2FBD5442"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2510" w:type="dxa"/>
          </w:tcPr>
          <w:p w14:paraId="0D5621E6"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i ndërmjetëm 1</w:t>
            </w:r>
          </w:p>
        </w:tc>
        <w:tc>
          <w:tcPr>
            <w:tcW w:w="1337" w:type="dxa"/>
          </w:tcPr>
          <w:p w14:paraId="3C5F37B1"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2BE8518D"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rendorë </w:t>
            </w:r>
          </w:p>
        </w:tc>
        <w:tc>
          <w:tcPr>
            <w:tcW w:w="1710" w:type="dxa"/>
          </w:tcPr>
          <w:p w14:paraId="0A8D564F"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2970" w:type="dxa"/>
          </w:tcPr>
          <w:p w14:paraId="6B34BE22" w14:textId="77777777" w:rsidR="00E40C01" w:rsidRPr="00EA03EE" w:rsidRDefault="00E40C01" w:rsidP="00136652">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i ndërmjetëm 3</w:t>
            </w:r>
          </w:p>
        </w:tc>
      </w:tr>
      <w:tr w:rsidR="00E40C01" w:rsidRPr="00EA03EE" w14:paraId="421302AB" w14:textId="77777777" w:rsidTr="00AF62E0">
        <w:tc>
          <w:tcPr>
            <w:tcW w:w="616" w:type="dxa"/>
          </w:tcPr>
          <w:p w14:paraId="7BC683DB"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26</w:t>
            </w:r>
          </w:p>
        </w:tc>
        <w:tc>
          <w:tcPr>
            <w:tcW w:w="1825" w:type="dxa"/>
          </w:tcPr>
          <w:p w14:paraId="09BD5150"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Kapitulli 3</w:t>
            </w:r>
          </w:p>
          <w:p w14:paraId="3EE51B24"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Numri (mbledhja) </w:t>
            </w:r>
          </w:p>
          <w:p w14:paraId="764F0CF1"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13 orë</w:t>
            </w:r>
          </w:p>
        </w:tc>
        <w:tc>
          <w:tcPr>
            <w:tcW w:w="2510" w:type="dxa"/>
          </w:tcPr>
          <w:p w14:paraId="51B063B9"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Mbledhja</w:t>
            </w:r>
          </w:p>
          <w:p w14:paraId="76EE98E1"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w:t>
            </w:r>
          </w:p>
        </w:tc>
        <w:tc>
          <w:tcPr>
            <w:tcW w:w="1337" w:type="dxa"/>
          </w:tcPr>
          <w:p w14:paraId="3A6BE66D"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5873B2A5"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Mësojmë për numrat</w:t>
            </w:r>
          </w:p>
          <w:p w14:paraId="699955FB"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w:t>
            </w:r>
          </w:p>
        </w:tc>
        <w:tc>
          <w:tcPr>
            <w:tcW w:w="1710" w:type="dxa"/>
          </w:tcPr>
          <w:p w14:paraId="3A84698E" w14:textId="77777777" w:rsidR="00E40C01" w:rsidRPr="00EA03EE" w:rsidRDefault="00E40C01" w:rsidP="0013665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Kapitulli 11</w:t>
            </w:r>
          </w:p>
          <w:p w14:paraId="04D25198" w14:textId="77777777" w:rsidR="00E40C01" w:rsidRPr="00EA03EE" w:rsidRDefault="00E40C01" w:rsidP="0013665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Matja</w:t>
            </w:r>
          </w:p>
          <w:p w14:paraId="1390E201"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 xml:space="preserve"> 9 orë</w:t>
            </w:r>
          </w:p>
        </w:tc>
        <w:tc>
          <w:tcPr>
            <w:tcW w:w="2970" w:type="dxa"/>
          </w:tcPr>
          <w:p w14:paraId="383AF32A"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Koha.  Diskutojmë së bashku</w:t>
            </w:r>
          </w:p>
          <w:p w14:paraId="488F71F1" w14:textId="77777777" w:rsidR="00E40C01" w:rsidRPr="00EA03EE" w:rsidRDefault="00E40C01" w:rsidP="00136652">
            <w:pPr>
              <w:rPr>
                <w:rFonts w:ascii="Times New Roman" w:hAnsi="Times New Roman" w:cs="Times New Roman"/>
                <w:color w:val="000000" w:themeColor="text1"/>
                <w:sz w:val="24"/>
                <w:szCs w:val="24"/>
              </w:rPr>
            </w:pPr>
          </w:p>
        </w:tc>
      </w:tr>
      <w:tr w:rsidR="00E40C01" w:rsidRPr="00EA03EE" w14:paraId="45FAC09C" w14:textId="77777777" w:rsidTr="00AF62E0">
        <w:tc>
          <w:tcPr>
            <w:tcW w:w="616" w:type="dxa"/>
          </w:tcPr>
          <w:p w14:paraId="6E5A24F9"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27</w:t>
            </w:r>
          </w:p>
        </w:tc>
        <w:tc>
          <w:tcPr>
            <w:tcW w:w="1825" w:type="dxa"/>
          </w:tcPr>
          <w:p w14:paraId="13494FE8"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7E8B3D09"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Bashkojmë grupet</w:t>
            </w:r>
          </w:p>
        </w:tc>
        <w:tc>
          <w:tcPr>
            <w:tcW w:w="1337" w:type="dxa"/>
          </w:tcPr>
          <w:p w14:paraId="3EB18698"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3B8546AB" w14:textId="77777777" w:rsidR="00E40C01" w:rsidRPr="00EA03EE" w:rsidRDefault="00E40C01" w:rsidP="0013280A">
            <w:pPr>
              <w:rPr>
                <w:rFonts w:ascii="Times New Roman" w:hAnsi="Times New Roman" w:cs="Times New Roman"/>
                <w:color w:val="000000" w:themeColor="text1"/>
              </w:rPr>
            </w:pPr>
            <w:r w:rsidRPr="00EA03EE">
              <w:rPr>
                <w:rFonts w:ascii="Times New Roman" w:hAnsi="Times New Roman" w:cs="Times New Roman"/>
                <w:color w:val="000000" w:themeColor="text1"/>
              </w:rPr>
              <w:t xml:space="preserve">Mësojmë për numrat </w:t>
            </w:r>
          </w:p>
          <w:p w14:paraId="02F4D29C" w14:textId="77777777" w:rsidR="00E40C01" w:rsidRPr="00EA03EE" w:rsidRDefault="00E40C01" w:rsidP="0013280A">
            <w:pPr>
              <w:rPr>
                <w:rFonts w:ascii="Times New Roman" w:hAnsi="Times New Roman" w:cs="Times New Roman"/>
                <w:color w:val="000000" w:themeColor="text1"/>
              </w:rPr>
            </w:pPr>
            <w:r w:rsidRPr="00EA03EE">
              <w:rPr>
                <w:rFonts w:ascii="Times New Roman" w:hAnsi="Times New Roman" w:cs="Times New Roman"/>
                <w:color w:val="000000" w:themeColor="text1"/>
                <w:sz w:val="24"/>
                <w:szCs w:val="24"/>
              </w:rPr>
              <w:t>Përforcojmë njohuritë</w:t>
            </w:r>
          </w:p>
        </w:tc>
        <w:tc>
          <w:tcPr>
            <w:tcW w:w="1710" w:type="dxa"/>
          </w:tcPr>
          <w:p w14:paraId="05405EE7" w14:textId="77777777" w:rsidR="00E40C01" w:rsidRPr="00EA03EE" w:rsidRDefault="00E40C01" w:rsidP="00136652">
            <w:pPr>
              <w:rPr>
                <w:rFonts w:ascii="Times New Roman" w:hAnsi="Times New Roman" w:cs="Times New Roman"/>
                <w:color w:val="000000" w:themeColor="text1"/>
                <w:sz w:val="24"/>
                <w:szCs w:val="24"/>
              </w:rPr>
            </w:pPr>
          </w:p>
        </w:tc>
        <w:tc>
          <w:tcPr>
            <w:tcW w:w="2970" w:type="dxa"/>
          </w:tcPr>
          <w:p w14:paraId="11856830" w14:textId="77777777" w:rsidR="00E40C01" w:rsidRPr="00EA03EE" w:rsidRDefault="00E40C01"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Renditja e ngjarjeve</w:t>
            </w:r>
          </w:p>
        </w:tc>
      </w:tr>
      <w:tr w:rsidR="00E40C01" w:rsidRPr="00EA03EE" w14:paraId="062D013C" w14:textId="77777777" w:rsidTr="00AF62E0">
        <w:tc>
          <w:tcPr>
            <w:tcW w:w="616" w:type="dxa"/>
          </w:tcPr>
          <w:p w14:paraId="3FBC00B1"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28</w:t>
            </w:r>
          </w:p>
        </w:tc>
        <w:tc>
          <w:tcPr>
            <w:tcW w:w="1825" w:type="dxa"/>
          </w:tcPr>
          <w:p w14:paraId="2A736A8E"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28CBA4C7"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Bashkojmë grupet</w:t>
            </w:r>
          </w:p>
        </w:tc>
        <w:tc>
          <w:tcPr>
            <w:tcW w:w="1337" w:type="dxa"/>
          </w:tcPr>
          <w:p w14:paraId="277D1BF2"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2550" w:type="dxa"/>
          </w:tcPr>
          <w:p w14:paraId="05A5C87E" w14:textId="77777777" w:rsidR="00E40C01" w:rsidRPr="00EA03EE" w:rsidRDefault="00E40C01" w:rsidP="0013280A">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i ndërmjetëm 2</w:t>
            </w:r>
          </w:p>
        </w:tc>
        <w:tc>
          <w:tcPr>
            <w:tcW w:w="1710" w:type="dxa"/>
          </w:tcPr>
          <w:p w14:paraId="44093861" w14:textId="77777777" w:rsidR="00E40C01" w:rsidRPr="00EA03EE" w:rsidRDefault="00E40C01" w:rsidP="00136652">
            <w:pPr>
              <w:rPr>
                <w:rFonts w:ascii="Times New Roman" w:hAnsi="Times New Roman" w:cs="Times New Roman"/>
                <w:color w:val="000000" w:themeColor="text1"/>
                <w:sz w:val="24"/>
                <w:szCs w:val="24"/>
              </w:rPr>
            </w:pPr>
          </w:p>
        </w:tc>
        <w:tc>
          <w:tcPr>
            <w:tcW w:w="2970" w:type="dxa"/>
          </w:tcPr>
          <w:p w14:paraId="30C4BA54" w14:textId="77777777" w:rsidR="00E40C01" w:rsidRPr="00EA03EE" w:rsidRDefault="00E40C01"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Renditja e ngjarjeve</w:t>
            </w:r>
          </w:p>
        </w:tc>
      </w:tr>
      <w:tr w:rsidR="00E40C01" w:rsidRPr="00EA03EE" w14:paraId="40702C39" w14:textId="77777777" w:rsidTr="00AF62E0">
        <w:tc>
          <w:tcPr>
            <w:tcW w:w="616" w:type="dxa"/>
          </w:tcPr>
          <w:p w14:paraId="079510AD"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29</w:t>
            </w:r>
          </w:p>
        </w:tc>
        <w:tc>
          <w:tcPr>
            <w:tcW w:w="1825" w:type="dxa"/>
          </w:tcPr>
          <w:p w14:paraId="7CAD60F6"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226DAC57"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Mbledhje me 10</w:t>
            </w:r>
          </w:p>
        </w:tc>
        <w:tc>
          <w:tcPr>
            <w:tcW w:w="1337" w:type="dxa"/>
          </w:tcPr>
          <w:p w14:paraId="64793987"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7</w:t>
            </w:r>
            <w:r w:rsidRPr="00EA03EE">
              <w:rPr>
                <w:rFonts w:ascii="Times New Roman" w:hAnsi="Times New Roman" w:cs="Times New Roman"/>
                <w:color w:val="000000" w:themeColor="text1"/>
                <w:sz w:val="24"/>
                <w:szCs w:val="24"/>
              </w:rPr>
              <w:t xml:space="preserve"> Numri (me numërim dhe me përafrim)</w:t>
            </w:r>
          </w:p>
          <w:p w14:paraId="19A0EB87" w14:textId="77777777" w:rsidR="00E40C01" w:rsidRPr="00EA03EE" w:rsidRDefault="00E40C01" w:rsidP="0013280A">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12 orë</w:t>
            </w:r>
          </w:p>
        </w:tc>
        <w:tc>
          <w:tcPr>
            <w:tcW w:w="2550" w:type="dxa"/>
          </w:tcPr>
          <w:p w14:paraId="4D785AB5"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Me numërim dhe përafrim</w:t>
            </w:r>
          </w:p>
          <w:p w14:paraId="1D3CA23B"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w:t>
            </w:r>
          </w:p>
        </w:tc>
        <w:tc>
          <w:tcPr>
            <w:tcW w:w="1710" w:type="dxa"/>
          </w:tcPr>
          <w:p w14:paraId="3A28680F" w14:textId="77777777" w:rsidR="00E40C01" w:rsidRPr="00EA03EE" w:rsidRDefault="00E40C01" w:rsidP="00136652">
            <w:pPr>
              <w:rPr>
                <w:rFonts w:ascii="Times New Roman" w:hAnsi="Times New Roman" w:cs="Times New Roman"/>
                <w:color w:val="000000" w:themeColor="text1"/>
                <w:sz w:val="24"/>
                <w:szCs w:val="24"/>
              </w:rPr>
            </w:pPr>
          </w:p>
        </w:tc>
        <w:tc>
          <w:tcPr>
            <w:tcW w:w="2970" w:type="dxa"/>
          </w:tcPr>
          <w:p w14:paraId="3B2CCAE3" w14:textId="77777777" w:rsidR="00E40C01" w:rsidRPr="00EA03EE" w:rsidRDefault="00E40C01"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Ditët dhe muaji</w:t>
            </w:r>
          </w:p>
        </w:tc>
      </w:tr>
      <w:tr w:rsidR="00E40C01" w:rsidRPr="00EA03EE" w14:paraId="68552DC1" w14:textId="77777777" w:rsidTr="00AF62E0">
        <w:tc>
          <w:tcPr>
            <w:tcW w:w="616" w:type="dxa"/>
          </w:tcPr>
          <w:p w14:paraId="2A5D64AB"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30</w:t>
            </w:r>
          </w:p>
        </w:tc>
        <w:tc>
          <w:tcPr>
            <w:tcW w:w="1825" w:type="dxa"/>
          </w:tcPr>
          <w:p w14:paraId="5BEBC56B"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7F0176C7"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Mbledhje me 10</w:t>
            </w:r>
          </w:p>
        </w:tc>
        <w:tc>
          <w:tcPr>
            <w:tcW w:w="1337" w:type="dxa"/>
          </w:tcPr>
          <w:p w14:paraId="7636B97C"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2C76BA5E"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Boshtet numerike</w:t>
            </w:r>
          </w:p>
        </w:tc>
        <w:tc>
          <w:tcPr>
            <w:tcW w:w="1710" w:type="dxa"/>
          </w:tcPr>
          <w:p w14:paraId="61D8666A" w14:textId="77777777" w:rsidR="00E40C01" w:rsidRPr="00EA03EE" w:rsidRDefault="00E40C01" w:rsidP="00136652">
            <w:pPr>
              <w:rPr>
                <w:rFonts w:ascii="Times New Roman" w:hAnsi="Times New Roman" w:cs="Times New Roman"/>
                <w:color w:val="000000" w:themeColor="text1"/>
                <w:sz w:val="24"/>
                <w:szCs w:val="24"/>
              </w:rPr>
            </w:pPr>
          </w:p>
        </w:tc>
        <w:tc>
          <w:tcPr>
            <w:tcW w:w="2970" w:type="dxa"/>
          </w:tcPr>
          <w:p w14:paraId="45DDC82D" w14:textId="77777777" w:rsidR="00E40C01" w:rsidRPr="00EA03EE" w:rsidRDefault="00E40C01"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Ditët dhe muaji</w:t>
            </w:r>
          </w:p>
        </w:tc>
      </w:tr>
      <w:tr w:rsidR="00E40C01" w:rsidRPr="00EA03EE" w14:paraId="348820A0" w14:textId="77777777" w:rsidTr="00AF62E0">
        <w:tc>
          <w:tcPr>
            <w:tcW w:w="616" w:type="dxa"/>
          </w:tcPr>
          <w:p w14:paraId="26C922ED"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31</w:t>
            </w:r>
          </w:p>
        </w:tc>
        <w:tc>
          <w:tcPr>
            <w:tcW w:w="1825" w:type="dxa"/>
          </w:tcPr>
          <w:p w14:paraId="0D4DA176"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7637EAA7" w14:textId="77777777" w:rsidR="00E40C01" w:rsidRPr="00EA03EE" w:rsidRDefault="00E40C01" w:rsidP="00BE12BC">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Mbledhje me 10</w:t>
            </w:r>
          </w:p>
        </w:tc>
        <w:tc>
          <w:tcPr>
            <w:tcW w:w="1337" w:type="dxa"/>
          </w:tcPr>
          <w:p w14:paraId="5A32111C"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4DC75688"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Boshtet numerike</w:t>
            </w:r>
          </w:p>
        </w:tc>
        <w:tc>
          <w:tcPr>
            <w:tcW w:w="1710" w:type="dxa"/>
          </w:tcPr>
          <w:p w14:paraId="734F86CE" w14:textId="77777777" w:rsidR="00E40C01" w:rsidRPr="00EA03EE" w:rsidRDefault="00E40C01" w:rsidP="00136652">
            <w:pPr>
              <w:rPr>
                <w:rFonts w:ascii="Times New Roman" w:hAnsi="Times New Roman" w:cs="Times New Roman"/>
                <w:color w:val="000000" w:themeColor="text1"/>
                <w:sz w:val="24"/>
                <w:szCs w:val="24"/>
              </w:rPr>
            </w:pPr>
          </w:p>
        </w:tc>
        <w:tc>
          <w:tcPr>
            <w:tcW w:w="2970" w:type="dxa"/>
          </w:tcPr>
          <w:p w14:paraId="4CF38026"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Matja e kohës</w:t>
            </w:r>
          </w:p>
        </w:tc>
      </w:tr>
      <w:tr w:rsidR="00E40C01" w:rsidRPr="00EA03EE" w14:paraId="4CB4A16E" w14:textId="77777777" w:rsidTr="00AF62E0">
        <w:tc>
          <w:tcPr>
            <w:tcW w:w="616" w:type="dxa"/>
          </w:tcPr>
          <w:p w14:paraId="65586666"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32</w:t>
            </w:r>
          </w:p>
        </w:tc>
        <w:tc>
          <w:tcPr>
            <w:tcW w:w="1825" w:type="dxa"/>
          </w:tcPr>
          <w:p w14:paraId="0B5D53D0"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1665169A"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Mbledhim duke numëruar</w:t>
            </w:r>
          </w:p>
        </w:tc>
        <w:tc>
          <w:tcPr>
            <w:tcW w:w="1337" w:type="dxa"/>
          </w:tcPr>
          <w:p w14:paraId="3F20C2B9"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66DB168F"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10 më shumë ose 10 më pak</w:t>
            </w:r>
          </w:p>
        </w:tc>
        <w:tc>
          <w:tcPr>
            <w:tcW w:w="1710" w:type="dxa"/>
          </w:tcPr>
          <w:p w14:paraId="7DFD669A" w14:textId="77777777" w:rsidR="00E40C01" w:rsidRPr="00EA03EE" w:rsidRDefault="00E40C01" w:rsidP="00136652">
            <w:pPr>
              <w:rPr>
                <w:rFonts w:ascii="Times New Roman" w:hAnsi="Times New Roman" w:cs="Times New Roman"/>
                <w:b/>
                <w:color w:val="000000" w:themeColor="text1"/>
                <w:sz w:val="24"/>
                <w:szCs w:val="24"/>
              </w:rPr>
            </w:pPr>
          </w:p>
        </w:tc>
        <w:tc>
          <w:tcPr>
            <w:tcW w:w="2970" w:type="dxa"/>
          </w:tcPr>
          <w:p w14:paraId="7D562F68"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 </w:t>
            </w:r>
          </w:p>
          <w:p w14:paraId="6E65A695"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Matja e kohës</w:t>
            </w:r>
          </w:p>
        </w:tc>
      </w:tr>
      <w:tr w:rsidR="00E40C01" w:rsidRPr="00EA03EE" w14:paraId="67AEA586" w14:textId="77777777" w:rsidTr="00AF62E0">
        <w:tc>
          <w:tcPr>
            <w:tcW w:w="616" w:type="dxa"/>
          </w:tcPr>
          <w:p w14:paraId="48A1EA2D"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33</w:t>
            </w:r>
          </w:p>
        </w:tc>
        <w:tc>
          <w:tcPr>
            <w:tcW w:w="1825" w:type="dxa"/>
          </w:tcPr>
          <w:p w14:paraId="06A1ABCC"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034876B9"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Mbledhim duke numëruar</w:t>
            </w:r>
          </w:p>
        </w:tc>
        <w:tc>
          <w:tcPr>
            <w:tcW w:w="1337" w:type="dxa"/>
          </w:tcPr>
          <w:p w14:paraId="0DFF40DF"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14685E31"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10 më shumë ose 10 më pak</w:t>
            </w:r>
          </w:p>
        </w:tc>
        <w:tc>
          <w:tcPr>
            <w:tcW w:w="1710" w:type="dxa"/>
          </w:tcPr>
          <w:p w14:paraId="02F24A9B" w14:textId="77777777" w:rsidR="00E40C01" w:rsidRPr="00EA03EE" w:rsidRDefault="00E40C01" w:rsidP="00136652">
            <w:pPr>
              <w:rPr>
                <w:rFonts w:ascii="Times New Roman" w:hAnsi="Times New Roman" w:cs="Times New Roman"/>
                <w:b/>
                <w:color w:val="000000" w:themeColor="text1"/>
                <w:sz w:val="24"/>
                <w:szCs w:val="24"/>
              </w:rPr>
            </w:pPr>
          </w:p>
        </w:tc>
        <w:tc>
          <w:tcPr>
            <w:tcW w:w="2970" w:type="dxa"/>
          </w:tcPr>
          <w:p w14:paraId="2424D6C1"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Koha</w:t>
            </w:r>
          </w:p>
          <w:p w14:paraId="344F77AB"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përsëritje</w:t>
            </w:r>
          </w:p>
        </w:tc>
      </w:tr>
      <w:tr w:rsidR="00E40C01" w:rsidRPr="00EA03EE" w14:paraId="741236DB" w14:textId="77777777" w:rsidTr="00AF62E0">
        <w:tc>
          <w:tcPr>
            <w:tcW w:w="616" w:type="dxa"/>
          </w:tcPr>
          <w:p w14:paraId="3210EDAE"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34</w:t>
            </w:r>
          </w:p>
        </w:tc>
        <w:tc>
          <w:tcPr>
            <w:tcW w:w="1825" w:type="dxa"/>
          </w:tcPr>
          <w:p w14:paraId="4E7B0A8C"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61506AA2" w14:textId="77777777" w:rsidR="00E40C01" w:rsidRPr="00EA03EE" w:rsidRDefault="00E40C01" w:rsidP="00BE12BC">
            <w:pPr>
              <w:rPr>
                <w:rFonts w:ascii="Times New Roman" w:hAnsi="Times New Roman" w:cs="Times New Roman"/>
                <w:color w:val="000000" w:themeColor="text1"/>
              </w:rPr>
            </w:pPr>
            <w:r w:rsidRPr="00EA03EE">
              <w:rPr>
                <w:rFonts w:ascii="Times New Roman" w:hAnsi="Times New Roman" w:cs="Times New Roman"/>
                <w:color w:val="000000" w:themeColor="text1"/>
              </w:rPr>
              <w:t>Gjejmë shumën</w:t>
            </w:r>
          </w:p>
        </w:tc>
        <w:tc>
          <w:tcPr>
            <w:tcW w:w="1337" w:type="dxa"/>
          </w:tcPr>
          <w:p w14:paraId="6517B785"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59E84E05"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10 më shumë ose 10 më pak</w:t>
            </w:r>
          </w:p>
        </w:tc>
        <w:tc>
          <w:tcPr>
            <w:tcW w:w="1710" w:type="dxa"/>
          </w:tcPr>
          <w:p w14:paraId="4005F473" w14:textId="77777777" w:rsidR="00E40C01" w:rsidRPr="00EA03EE" w:rsidRDefault="00E40C01" w:rsidP="00136652">
            <w:pPr>
              <w:rPr>
                <w:rFonts w:ascii="Times New Roman" w:hAnsi="Times New Roman" w:cs="Times New Roman"/>
                <w:b/>
                <w:color w:val="000000" w:themeColor="text1"/>
                <w:sz w:val="24"/>
                <w:szCs w:val="24"/>
              </w:rPr>
            </w:pPr>
          </w:p>
        </w:tc>
        <w:tc>
          <w:tcPr>
            <w:tcW w:w="2970" w:type="dxa"/>
          </w:tcPr>
          <w:p w14:paraId="3F7FC96D"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Koha </w:t>
            </w:r>
          </w:p>
          <w:p w14:paraId="245F38C9"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r>
      <w:tr w:rsidR="00E40C01" w:rsidRPr="00EA03EE" w14:paraId="39EFD055" w14:textId="77777777" w:rsidTr="00AF62E0">
        <w:tc>
          <w:tcPr>
            <w:tcW w:w="616" w:type="dxa"/>
          </w:tcPr>
          <w:p w14:paraId="79CF6677"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35</w:t>
            </w:r>
          </w:p>
        </w:tc>
        <w:tc>
          <w:tcPr>
            <w:tcW w:w="1825" w:type="dxa"/>
          </w:tcPr>
          <w:p w14:paraId="249AEDA0" w14:textId="77777777" w:rsidR="00E40C01" w:rsidRPr="00EA03EE" w:rsidRDefault="00E40C01" w:rsidP="00BE12BC">
            <w:pPr>
              <w:rPr>
                <w:rFonts w:ascii="Times New Roman" w:hAnsi="Times New Roman" w:cs="Times New Roman"/>
                <w:b/>
                <w:color w:val="000000" w:themeColor="text1"/>
                <w:sz w:val="24"/>
                <w:szCs w:val="24"/>
              </w:rPr>
            </w:pPr>
          </w:p>
        </w:tc>
        <w:tc>
          <w:tcPr>
            <w:tcW w:w="2510" w:type="dxa"/>
          </w:tcPr>
          <w:p w14:paraId="669AD97B"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Gjejmë shumën</w:t>
            </w:r>
          </w:p>
        </w:tc>
        <w:tc>
          <w:tcPr>
            <w:tcW w:w="1337" w:type="dxa"/>
          </w:tcPr>
          <w:p w14:paraId="5D963307"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66306A3C"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Shtojmë duke numëruar</w:t>
            </w:r>
          </w:p>
        </w:tc>
        <w:tc>
          <w:tcPr>
            <w:tcW w:w="1710" w:type="dxa"/>
          </w:tcPr>
          <w:p w14:paraId="6A685FB4" w14:textId="77777777" w:rsidR="00E40C01" w:rsidRPr="00EA03EE" w:rsidRDefault="00E40C01" w:rsidP="006D2E28">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Kapitulli 11</w:t>
            </w:r>
          </w:p>
          <w:p w14:paraId="412C6969" w14:textId="77777777" w:rsidR="00E40C01" w:rsidRPr="00EA03EE" w:rsidRDefault="00E40C01" w:rsidP="006D2E28">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Përpunimi i të dhënave </w:t>
            </w:r>
          </w:p>
          <w:p w14:paraId="5FD4C5FF" w14:textId="77777777" w:rsidR="00E40C01" w:rsidRPr="00EA03EE" w:rsidRDefault="00E40C01" w:rsidP="006D2E28">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3 orë </w:t>
            </w:r>
          </w:p>
        </w:tc>
        <w:tc>
          <w:tcPr>
            <w:tcW w:w="2970" w:type="dxa"/>
          </w:tcPr>
          <w:p w14:paraId="00BCB436"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Përpunimi i të dhënave</w:t>
            </w:r>
          </w:p>
          <w:p w14:paraId="625A36A9"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 Piktograme dhe grafikë me shtylla</w:t>
            </w:r>
          </w:p>
        </w:tc>
      </w:tr>
      <w:tr w:rsidR="00E40C01" w:rsidRPr="00EA03EE" w14:paraId="78DC7029" w14:textId="77777777" w:rsidTr="00AF62E0">
        <w:tc>
          <w:tcPr>
            <w:tcW w:w="616" w:type="dxa"/>
          </w:tcPr>
          <w:p w14:paraId="40181124"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36</w:t>
            </w:r>
          </w:p>
        </w:tc>
        <w:tc>
          <w:tcPr>
            <w:tcW w:w="1825" w:type="dxa"/>
          </w:tcPr>
          <w:p w14:paraId="765657C2"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6971AAD4"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Gjejmë shumën</w:t>
            </w:r>
          </w:p>
        </w:tc>
        <w:tc>
          <w:tcPr>
            <w:tcW w:w="1337" w:type="dxa"/>
          </w:tcPr>
          <w:p w14:paraId="48B382DF" w14:textId="77777777" w:rsidR="00E40C01" w:rsidRPr="00EA03EE" w:rsidRDefault="00E40C01" w:rsidP="0013280A">
            <w:pPr>
              <w:rPr>
                <w:rFonts w:ascii="Times New Roman" w:hAnsi="Times New Roman" w:cs="Times New Roman"/>
                <w:b/>
                <w:color w:val="000000" w:themeColor="text1"/>
                <w:sz w:val="24"/>
                <w:szCs w:val="24"/>
              </w:rPr>
            </w:pPr>
          </w:p>
        </w:tc>
        <w:tc>
          <w:tcPr>
            <w:tcW w:w="2550" w:type="dxa"/>
          </w:tcPr>
          <w:p w14:paraId="29B08885"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Shtojmë duke numëruar</w:t>
            </w:r>
          </w:p>
        </w:tc>
        <w:tc>
          <w:tcPr>
            <w:tcW w:w="1710" w:type="dxa"/>
          </w:tcPr>
          <w:p w14:paraId="7472122E"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573073EF" w14:textId="77777777" w:rsidR="00E40C01" w:rsidRPr="00EA03EE" w:rsidRDefault="00E40C01" w:rsidP="00493DF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Diagram i Venit dhe diagram i Karolit</w:t>
            </w:r>
          </w:p>
        </w:tc>
      </w:tr>
      <w:tr w:rsidR="00E40C01" w:rsidRPr="00EA03EE" w14:paraId="591314B9" w14:textId="77777777" w:rsidTr="00AF62E0">
        <w:tc>
          <w:tcPr>
            <w:tcW w:w="616" w:type="dxa"/>
          </w:tcPr>
          <w:p w14:paraId="3BC7DB04"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37</w:t>
            </w:r>
          </w:p>
        </w:tc>
        <w:tc>
          <w:tcPr>
            <w:tcW w:w="1825" w:type="dxa"/>
          </w:tcPr>
          <w:p w14:paraId="7D2A07AF"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5075BF9B"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Mbledhja </w:t>
            </w:r>
          </w:p>
          <w:p w14:paraId="5044810A"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përsëritje</w:t>
            </w:r>
          </w:p>
        </w:tc>
        <w:tc>
          <w:tcPr>
            <w:tcW w:w="1337" w:type="dxa"/>
          </w:tcPr>
          <w:p w14:paraId="6F172D67"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6735C146"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Monedhat </w:t>
            </w:r>
          </w:p>
        </w:tc>
        <w:tc>
          <w:tcPr>
            <w:tcW w:w="1710" w:type="dxa"/>
          </w:tcPr>
          <w:p w14:paraId="14449A2F"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26DBCB4D" w14:textId="77777777" w:rsidR="00E40C01" w:rsidRPr="00EA03EE" w:rsidRDefault="00E40C01" w:rsidP="00493DF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Përpunimi i të dhënave</w:t>
            </w:r>
          </w:p>
        </w:tc>
      </w:tr>
      <w:tr w:rsidR="00E40C01" w:rsidRPr="00EA03EE" w14:paraId="25404B45" w14:textId="77777777" w:rsidTr="00AF62E0">
        <w:tc>
          <w:tcPr>
            <w:tcW w:w="616" w:type="dxa"/>
          </w:tcPr>
          <w:p w14:paraId="4C0EEF8C"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38</w:t>
            </w:r>
          </w:p>
        </w:tc>
        <w:tc>
          <w:tcPr>
            <w:tcW w:w="1825" w:type="dxa"/>
          </w:tcPr>
          <w:p w14:paraId="7408AEBD"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0C24838C"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Mbledhja </w:t>
            </w:r>
          </w:p>
          <w:p w14:paraId="6FD74123"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1337" w:type="dxa"/>
          </w:tcPr>
          <w:p w14:paraId="2FEACD28"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5DCD51AB"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Monedhat </w:t>
            </w:r>
          </w:p>
        </w:tc>
        <w:tc>
          <w:tcPr>
            <w:tcW w:w="1710" w:type="dxa"/>
          </w:tcPr>
          <w:p w14:paraId="28C2FAAB" w14:textId="77777777" w:rsidR="00E40C01" w:rsidRPr="00EA03EE" w:rsidRDefault="00E40C01" w:rsidP="006D2E28">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Numri  3 orë </w:t>
            </w:r>
          </w:p>
        </w:tc>
        <w:tc>
          <w:tcPr>
            <w:tcW w:w="2970" w:type="dxa"/>
          </w:tcPr>
          <w:p w14:paraId="5B173B06"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e njohurive të marra </w:t>
            </w:r>
          </w:p>
        </w:tc>
      </w:tr>
      <w:tr w:rsidR="00E40C01" w:rsidRPr="00EA03EE" w14:paraId="5C79F197" w14:textId="77777777" w:rsidTr="00AF62E0">
        <w:tc>
          <w:tcPr>
            <w:tcW w:w="616" w:type="dxa"/>
          </w:tcPr>
          <w:p w14:paraId="2E9453BC"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39</w:t>
            </w:r>
          </w:p>
        </w:tc>
        <w:tc>
          <w:tcPr>
            <w:tcW w:w="1825" w:type="dxa"/>
          </w:tcPr>
          <w:p w14:paraId="0B5D1995"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Kapitulli 4</w:t>
            </w:r>
          </w:p>
          <w:p w14:paraId="0DAB2B25"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Numri (zbritja) </w:t>
            </w:r>
          </w:p>
          <w:p w14:paraId="7AA2DEE3"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11 orë</w:t>
            </w:r>
          </w:p>
        </w:tc>
        <w:tc>
          <w:tcPr>
            <w:tcW w:w="2510" w:type="dxa"/>
          </w:tcPr>
          <w:p w14:paraId="554DB05C"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Zbritja dhe ndryshesa</w:t>
            </w:r>
          </w:p>
          <w:p w14:paraId="2073AA0B"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w:t>
            </w:r>
          </w:p>
        </w:tc>
        <w:tc>
          <w:tcPr>
            <w:tcW w:w="1337" w:type="dxa"/>
          </w:tcPr>
          <w:p w14:paraId="104F1BB3"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45E6623E"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Me përafrim </w:t>
            </w:r>
          </w:p>
        </w:tc>
        <w:tc>
          <w:tcPr>
            <w:tcW w:w="1710" w:type="dxa"/>
          </w:tcPr>
          <w:p w14:paraId="3253B18D"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4FCF3D92"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tremujori i tretë</w:t>
            </w:r>
          </w:p>
        </w:tc>
      </w:tr>
      <w:tr w:rsidR="00E40C01" w:rsidRPr="00EA03EE" w14:paraId="3FE09BD2" w14:textId="77777777" w:rsidTr="00AF62E0">
        <w:tc>
          <w:tcPr>
            <w:tcW w:w="616" w:type="dxa"/>
          </w:tcPr>
          <w:p w14:paraId="4D3608BE"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40</w:t>
            </w:r>
          </w:p>
        </w:tc>
        <w:tc>
          <w:tcPr>
            <w:tcW w:w="1825" w:type="dxa"/>
          </w:tcPr>
          <w:p w14:paraId="2CFA4787"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1896CC1B"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Zbresim </w:t>
            </w:r>
          </w:p>
        </w:tc>
        <w:tc>
          <w:tcPr>
            <w:tcW w:w="1337" w:type="dxa"/>
          </w:tcPr>
          <w:p w14:paraId="6C20D4EA" w14:textId="77777777" w:rsidR="00E40C01" w:rsidRPr="00EA03EE" w:rsidRDefault="00E40C01" w:rsidP="0013280A">
            <w:pPr>
              <w:rPr>
                <w:rFonts w:ascii="Times New Roman" w:hAnsi="Times New Roman" w:cs="Times New Roman"/>
                <w:color w:val="000000" w:themeColor="text1"/>
                <w:sz w:val="24"/>
                <w:szCs w:val="24"/>
              </w:rPr>
            </w:pPr>
          </w:p>
        </w:tc>
        <w:tc>
          <w:tcPr>
            <w:tcW w:w="2550" w:type="dxa"/>
          </w:tcPr>
          <w:p w14:paraId="4294FC2F"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Me përafrim </w:t>
            </w:r>
          </w:p>
        </w:tc>
        <w:tc>
          <w:tcPr>
            <w:tcW w:w="1710" w:type="dxa"/>
          </w:tcPr>
          <w:p w14:paraId="689B758F"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2EF9CAAA" w14:textId="77777777" w:rsidR="00E40C01" w:rsidRPr="00EA03EE" w:rsidRDefault="00E40C01" w:rsidP="00136652">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Projekt 3 </w:t>
            </w:r>
            <w:r w:rsidR="004A2304" w:rsidRPr="00EA03EE">
              <w:rPr>
                <w:rFonts w:ascii="Times New Roman" w:hAnsi="Times New Roman" w:cs="Times New Roman"/>
                <w:color w:val="000000" w:themeColor="text1"/>
                <w:sz w:val="24"/>
                <w:szCs w:val="24"/>
              </w:rPr>
              <w:t>“Udhëtoj në çdo stinë”</w:t>
            </w:r>
          </w:p>
        </w:tc>
      </w:tr>
      <w:tr w:rsidR="00E40C01" w:rsidRPr="00EA03EE" w14:paraId="1FF25E33" w14:textId="77777777" w:rsidTr="00AF62E0">
        <w:tc>
          <w:tcPr>
            <w:tcW w:w="616" w:type="dxa"/>
          </w:tcPr>
          <w:p w14:paraId="26C6ACBE"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41</w:t>
            </w:r>
          </w:p>
        </w:tc>
        <w:tc>
          <w:tcPr>
            <w:tcW w:w="1825" w:type="dxa"/>
          </w:tcPr>
          <w:p w14:paraId="2EDDCC9E"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0DFF89D7"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Zbresim </w:t>
            </w:r>
          </w:p>
        </w:tc>
        <w:tc>
          <w:tcPr>
            <w:tcW w:w="1337" w:type="dxa"/>
          </w:tcPr>
          <w:p w14:paraId="1F57B8AD"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2550" w:type="dxa"/>
          </w:tcPr>
          <w:p w14:paraId="035487D6"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Me numërim dhe përafrim </w:t>
            </w:r>
          </w:p>
        </w:tc>
        <w:tc>
          <w:tcPr>
            <w:tcW w:w="1710" w:type="dxa"/>
          </w:tcPr>
          <w:p w14:paraId="5CEBDF0D"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5FD8EC69"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1BE80E16" w14:textId="77777777" w:rsidTr="00AF62E0">
        <w:tc>
          <w:tcPr>
            <w:tcW w:w="616" w:type="dxa"/>
          </w:tcPr>
          <w:p w14:paraId="30148D24"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42</w:t>
            </w:r>
          </w:p>
        </w:tc>
        <w:tc>
          <w:tcPr>
            <w:tcW w:w="1825" w:type="dxa"/>
          </w:tcPr>
          <w:p w14:paraId="1F7763EA"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4240C693"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Numërojmë mbrapsht</w:t>
            </w:r>
          </w:p>
        </w:tc>
        <w:tc>
          <w:tcPr>
            <w:tcW w:w="1337" w:type="dxa"/>
          </w:tcPr>
          <w:p w14:paraId="4A0EC294"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7</w:t>
            </w:r>
            <w:r w:rsidRPr="00EA03EE">
              <w:rPr>
                <w:rFonts w:ascii="Times New Roman" w:hAnsi="Times New Roman" w:cs="Times New Roman"/>
                <w:color w:val="000000" w:themeColor="text1"/>
                <w:sz w:val="24"/>
                <w:szCs w:val="24"/>
              </w:rPr>
              <w:t xml:space="preserve"> Numri (me numërim dhe me përafrim)</w:t>
            </w:r>
          </w:p>
          <w:p w14:paraId="334B850D" w14:textId="77777777" w:rsidR="00E40C01" w:rsidRPr="00EA03EE" w:rsidRDefault="00E40C01" w:rsidP="0013280A">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3 orë</w:t>
            </w:r>
          </w:p>
        </w:tc>
        <w:tc>
          <w:tcPr>
            <w:tcW w:w="2550" w:type="dxa"/>
          </w:tcPr>
          <w:p w14:paraId="733C2307"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e njohurive të marra </w:t>
            </w:r>
          </w:p>
        </w:tc>
        <w:tc>
          <w:tcPr>
            <w:tcW w:w="1710" w:type="dxa"/>
          </w:tcPr>
          <w:p w14:paraId="6518C58B"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025F4509"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3475569D" w14:textId="77777777" w:rsidTr="00AF62E0">
        <w:tc>
          <w:tcPr>
            <w:tcW w:w="616" w:type="dxa"/>
          </w:tcPr>
          <w:p w14:paraId="30713517"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43</w:t>
            </w:r>
          </w:p>
        </w:tc>
        <w:tc>
          <w:tcPr>
            <w:tcW w:w="1825" w:type="dxa"/>
          </w:tcPr>
          <w:p w14:paraId="020E8EB2"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03850641"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Numërojmë mbrapsht</w:t>
            </w:r>
          </w:p>
        </w:tc>
        <w:tc>
          <w:tcPr>
            <w:tcW w:w="1337" w:type="dxa"/>
          </w:tcPr>
          <w:p w14:paraId="214D98F3" w14:textId="77777777" w:rsidR="00E40C01" w:rsidRPr="00EA03EE" w:rsidRDefault="00E40C01" w:rsidP="0013280A">
            <w:pPr>
              <w:rPr>
                <w:rFonts w:ascii="Times New Roman" w:hAnsi="Times New Roman" w:cs="Times New Roman"/>
                <w:b/>
                <w:color w:val="000000" w:themeColor="text1"/>
                <w:sz w:val="24"/>
                <w:szCs w:val="24"/>
              </w:rPr>
            </w:pPr>
          </w:p>
        </w:tc>
        <w:tc>
          <w:tcPr>
            <w:tcW w:w="2550" w:type="dxa"/>
          </w:tcPr>
          <w:p w14:paraId="38F168A0"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tremujori i dytë</w:t>
            </w:r>
          </w:p>
        </w:tc>
        <w:tc>
          <w:tcPr>
            <w:tcW w:w="1710" w:type="dxa"/>
          </w:tcPr>
          <w:p w14:paraId="2047A239"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772729A3"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24F2D352" w14:textId="77777777" w:rsidTr="00AF62E0">
        <w:tc>
          <w:tcPr>
            <w:tcW w:w="616" w:type="dxa"/>
          </w:tcPr>
          <w:p w14:paraId="14889D61"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44</w:t>
            </w:r>
          </w:p>
        </w:tc>
        <w:tc>
          <w:tcPr>
            <w:tcW w:w="1825" w:type="dxa"/>
          </w:tcPr>
          <w:p w14:paraId="580A4BA2"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1E0464F0"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Gjejmë ndryshesën</w:t>
            </w:r>
          </w:p>
        </w:tc>
        <w:tc>
          <w:tcPr>
            <w:tcW w:w="1337" w:type="dxa"/>
          </w:tcPr>
          <w:p w14:paraId="29A111EC" w14:textId="77777777" w:rsidR="00E40C01" w:rsidRPr="00EA03EE" w:rsidRDefault="00E40C01" w:rsidP="0013280A">
            <w:pPr>
              <w:rPr>
                <w:rFonts w:ascii="Times New Roman" w:hAnsi="Times New Roman" w:cs="Times New Roman"/>
                <w:b/>
                <w:color w:val="000000" w:themeColor="text1"/>
                <w:sz w:val="24"/>
                <w:szCs w:val="24"/>
              </w:rPr>
            </w:pPr>
          </w:p>
        </w:tc>
        <w:tc>
          <w:tcPr>
            <w:tcW w:w="2550" w:type="dxa"/>
          </w:tcPr>
          <w:p w14:paraId="23395032" w14:textId="77777777" w:rsidR="00E40C01" w:rsidRPr="00EA03EE" w:rsidRDefault="00E40C01" w:rsidP="0013280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Projekt 2 </w:t>
            </w:r>
            <w:r w:rsidR="004A2304" w:rsidRPr="00EA03EE">
              <w:rPr>
                <w:rFonts w:ascii="Times New Roman" w:hAnsi="Times New Roman" w:cs="Times New Roman"/>
                <w:color w:val="000000" w:themeColor="text1"/>
                <w:sz w:val="24"/>
                <w:szCs w:val="24"/>
              </w:rPr>
              <w:t>“Udhëtoj në çdo stinë”</w:t>
            </w:r>
          </w:p>
        </w:tc>
        <w:tc>
          <w:tcPr>
            <w:tcW w:w="1710" w:type="dxa"/>
          </w:tcPr>
          <w:p w14:paraId="68C65040"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1B018909" w14:textId="77777777" w:rsidR="00E40C01" w:rsidRPr="00EA03EE" w:rsidRDefault="00E40C01" w:rsidP="006D2E28">
            <w:pPr>
              <w:rPr>
                <w:rFonts w:ascii="Times New Roman" w:hAnsi="Times New Roman" w:cs="Times New Roman"/>
                <w:b/>
                <w:color w:val="000000" w:themeColor="text1"/>
                <w:sz w:val="24"/>
                <w:szCs w:val="24"/>
              </w:rPr>
            </w:pPr>
          </w:p>
        </w:tc>
      </w:tr>
      <w:tr w:rsidR="00E40C01" w:rsidRPr="00EA03EE" w14:paraId="17BFAF4D" w14:textId="77777777" w:rsidTr="00AF62E0">
        <w:tc>
          <w:tcPr>
            <w:tcW w:w="616" w:type="dxa"/>
          </w:tcPr>
          <w:p w14:paraId="12A1BB59"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45</w:t>
            </w:r>
          </w:p>
        </w:tc>
        <w:tc>
          <w:tcPr>
            <w:tcW w:w="1825" w:type="dxa"/>
          </w:tcPr>
          <w:p w14:paraId="619CEE8A"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5C782096"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Gjejmë ndryshesën </w:t>
            </w:r>
          </w:p>
        </w:tc>
        <w:tc>
          <w:tcPr>
            <w:tcW w:w="1337" w:type="dxa"/>
          </w:tcPr>
          <w:p w14:paraId="07870F62" w14:textId="77777777" w:rsidR="00E40C01" w:rsidRPr="00EA03EE" w:rsidRDefault="00E40C01" w:rsidP="005D6D37">
            <w:pPr>
              <w:rPr>
                <w:rFonts w:ascii="Times New Roman" w:hAnsi="Times New Roman" w:cs="Times New Roman"/>
                <w:color w:val="000000" w:themeColor="text1"/>
                <w:sz w:val="24"/>
                <w:szCs w:val="24"/>
              </w:rPr>
            </w:pPr>
          </w:p>
        </w:tc>
        <w:tc>
          <w:tcPr>
            <w:tcW w:w="2550" w:type="dxa"/>
          </w:tcPr>
          <w:p w14:paraId="6365E3DD" w14:textId="77777777" w:rsidR="00E40C01" w:rsidRPr="00EA03EE" w:rsidRDefault="00E40C01" w:rsidP="005D6D37">
            <w:pPr>
              <w:rPr>
                <w:rFonts w:ascii="Times New Roman" w:hAnsi="Times New Roman" w:cs="Times New Roman"/>
                <w:color w:val="000000" w:themeColor="text1"/>
                <w:sz w:val="24"/>
                <w:szCs w:val="24"/>
              </w:rPr>
            </w:pPr>
          </w:p>
        </w:tc>
        <w:tc>
          <w:tcPr>
            <w:tcW w:w="1710" w:type="dxa"/>
          </w:tcPr>
          <w:p w14:paraId="56E37724"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6F5E8275"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1FDD729F" w14:textId="77777777" w:rsidTr="00AF62E0">
        <w:tc>
          <w:tcPr>
            <w:tcW w:w="616" w:type="dxa"/>
          </w:tcPr>
          <w:p w14:paraId="2FB4ECEC"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46</w:t>
            </w:r>
          </w:p>
        </w:tc>
        <w:tc>
          <w:tcPr>
            <w:tcW w:w="1825" w:type="dxa"/>
          </w:tcPr>
          <w:p w14:paraId="4AF1EC4E"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3E034C9F"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Problema </w:t>
            </w:r>
          </w:p>
        </w:tc>
        <w:tc>
          <w:tcPr>
            <w:tcW w:w="1337" w:type="dxa"/>
          </w:tcPr>
          <w:p w14:paraId="1F9F32E6" w14:textId="77777777" w:rsidR="00E40C01" w:rsidRPr="00EA03EE" w:rsidRDefault="00E40C01" w:rsidP="005D6D37">
            <w:pPr>
              <w:rPr>
                <w:rFonts w:ascii="Times New Roman" w:hAnsi="Times New Roman" w:cs="Times New Roman"/>
                <w:b/>
                <w:color w:val="000000" w:themeColor="text1"/>
                <w:sz w:val="24"/>
                <w:szCs w:val="24"/>
              </w:rPr>
            </w:pPr>
          </w:p>
        </w:tc>
        <w:tc>
          <w:tcPr>
            <w:tcW w:w="2550" w:type="dxa"/>
          </w:tcPr>
          <w:p w14:paraId="397071CE" w14:textId="77777777" w:rsidR="00E40C01" w:rsidRPr="00EA03EE" w:rsidRDefault="00E40C01" w:rsidP="005D6D37">
            <w:pPr>
              <w:rPr>
                <w:rFonts w:ascii="Times New Roman" w:hAnsi="Times New Roman" w:cs="Times New Roman"/>
                <w:color w:val="000000" w:themeColor="text1"/>
                <w:sz w:val="24"/>
                <w:szCs w:val="24"/>
              </w:rPr>
            </w:pPr>
          </w:p>
        </w:tc>
        <w:tc>
          <w:tcPr>
            <w:tcW w:w="1710" w:type="dxa"/>
          </w:tcPr>
          <w:p w14:paraId="29CAB3EB"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60650E2B"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404106B5" w14:textId="77777777" w:rsidTr="00AF62E0">
        <w:tc>
          <w:tcPr>
            <w:tcW w:w="616" w:type="dxa"/>
          </w:tcPr>
          <w:p w14:paraId="0D82FFED"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47</w:t>
            </w:r>
          </w:p>
        </w:tc>
        <w:tc>
          <w:tcPr>
            <w:tcW w:w="1825" w:type="dxa"/>
          </w:tcPr>
          <w:p w14:paraId="75A0E97B"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392A1157"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Problema </w:t>
            </w:r>
          </w:p>
        </w:tc>
        <w:tc>
          <w:tcPr>
            <w:tcW w:w="1337" w:type="dxa"/>
          </w:tcPr>
          <w:p w14:paraId="1DE8019C" w14:textId="77777777" w:rsidR="00E40C01" w:rsidRPr="00EA03EE" w:rsidRDefault="00E40C01" w:rsidP="005D6D37">
            <w:pPr>
              <w:rPr>
                <w:rFonts w:ascii="Times New Roman" w:hAnsi="Times New Roman" w:cs="Times New Roman"/>
                <w:b/>
                <w:color w:val="000000" w:themeColor="text1"/>
                <w:sz w:val="24"/>
                <w:szCs w:val="24"/>
              </w:rPr>
            </w:pPr>
          </w:p>
        </w:tc>
        <w:tc>
          <w:tcPr>
            <w:tcW w:w="2550" w:type="dxa"/>
          </w:tcPr>
          <w:p w14:paraId="689290B1" w14:textId="77777777" w:rsidR="00E40C01" w:rsidRPr="00EA03EE" w:rsidRDefault="00E40C01" w:rsidP="005D6D37">
            <w:pPr>
              <w:rPr>
                <w:rFonts w:ascii="Times New Roman" w:hAnsi="Times New Roman" w:cs="Times New Roman"/>
                <w:color w:val="000000" w:themeColor="text1"/>
                <w:sz w:val="24"/>
                <w:szCs w:val="24"/>
              </w:rPr>
            </w:pPr>
          </w:p>
        </w:tc>
        <w:tc>
          <w:tcPr>
            <w:tcW w:w="1710" w:type="dxa"/>
          </w:tcPr>
          <w:p w14:paraId="59C5BA07"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117E95AF"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5CC49A69" w14:textId="77777777" w:rsidTr="00AF62E0">
        <w:tc>
          <w:tcPr>
            <w:tcW w:w="616" w:type="dxa"/>
          </w:tcPr>
          <w:p w14:paraId="19AB2712"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48</w:t>
            </w:r>
          </w:p>
        </w:tc>
        <w:tc>
          <w:tcPr>
            <w:tcW w:w="1825" w:type="dxa"/>
          </w:tcPr>
          <w:p w14:paraId="5606A4CB"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57ECF5FB"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që mungojnë </w:t>
            </w:r>
          </w:p>
        </w:tc>
        <w:tc>
          <w:tcPr>
            <w:tcW w:w="1337" w:type="dxa"/>
          </w:tcPr>
          <w:p w14:paraId="38A59026" w14:textId="77777777" w:rsidR="00E40C01" w:rsidRPr="00EA03EE" w:rsidRDefault="00E40C01" w:rsidP="005D6D37">
            <w:pPr>
              <w:rPr>
                <w:rFonts w:ascii="Times New Roman" w:hAnsi="Times New Roman" w:cs="Times New Roman"/>
                <w:b/>
                <w:color w:val="000000" w:themeColor="text1"/>
                <w:sz w:val="24"/>
                <w:szCs w:val="24"/>
              </w:rPr>
            </w:pPr>
          </w:p>
        </w:tc>
        <w:tc>
          <w:tcPr>
            <w:tcW w:w="2550" w:type="dxa"/>
          </w:tcPr>
          <w:p w14:paraId="4297E635" w14:textId="77777777" w:rsidR="00E40C01" w:rsidRPr="00EA03EE" w:rsidRDefault="00E40C01" w:rsidP="005D6D37">
            <w:pPr>
              <w:rPr>
                <w:rFonts w:ascii="Times New Roman" w:hAnsi="Times New Roman" w:cs="Times New Roman"/>
                <w:color w:val="000000" w:themeColor="text1"/>
                <w:sz w:val="24"/>
                <w:szCs w:val="24"/>
              </w:rPr>
            </w:pPr>
          </w:p>
        </w:tc>
        <w:tc>
          <w:tcPr>
            <w:tcW w:w="1710" w:type="dxa"/>
          </w:tcPr>
          <w:p w14:paraId="58676861" w14:textId="77777777" w:rsidR="00E40C01" w:rsidRPr="00EA03EE" w:rsidRDefault="00E40C01" w:rsidP="006D2E28">
            <w:pPr>
              <w:rPr>
                <w:rFonts w:ascii="Times New Roman" w:hAnsi="Times New Roman" w:cs="Times New Roman"/>
                <w:b/>
                <w:color w:val="000000" w:themeColor="text1"/>
                <w:sz w:val="24"/>
                <w:szCs w:val="24"/>
              </w:rPr>
            </w:pPr>
          </w:p>
        </w:tc>
        <w:tc>
          <w:tcPr>
            <w:tcW w:w="2970" w:type="dxa"/>
          </w:tcPr>
          <w:p w14:paraId="121C2503" w14:textId="77777777" w:rsidR="00E40C01" w:rsidRPr="00EA03EE" w:rsidRDefault="00E40C01" w:rsidP="006D2E28">
            <w:pPr>
              <w:rPr>
                <w:rFonts w:ascii="Times New Roman" w:hAnsi="Times New Roman" w:cs="Times New Roman"/>
                <w:b/>
                <w:color w:val="000000" w:themeColor="text1"/>
                <w:sz w:val="24"/>
                <w:szCs w:val="24"/>
              </w:rPr>
            </w:pPr>
          </w:p>
        </w:tc>
      </w:tr>
      <w:tr w:rsidR="00E40C01" w:rsidRPr="00EA03EE" w14:paraId="52C26E3F" w14:textId="77777777" w:rsidTr="00AF62E0">
        <w:tc>
          <w:tcPr>
            <w:tcW w:w="616" w:type="dxa"/>
          </w:tcPr>
          <w:p w14:paraId="7D64A26E"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49</w:t>
            </w:r>
          </w:p>
        </w:tc>
        <w:tc>
          <w:tcPr>
            <w:tcW w:w="1825" w:type="dxa"/>
          </w:tcPr>
          <w:p w14:paraId="18B85292"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72446136"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që mungojnë </w:t>
            </w:r>
          </w:p>
        </w:tc>
        <w:tc>
          <w:tcPr>
            <w:tcW w:w="1337" w:type="dxa"/>
          </w:tcPr>
          <w:p w14:paraId="44523AF8" w14:textId="77777777" w:rsidR="00E40C01" w:rsidRPr="00EA03EE" w:rsidRDefault="00E40C01" w:rsidP="00136652">
            <w:pPr>
              <w:rPr>
                <w:rFonts w:ascii="Times New Roman" w:hAnsi="Times New Roman" w:cs="Times New Roman"/>
                <w:color w:val="000000" w:themeColor="text1"/>
                <w:sz w:val="24"/>
                <w:szCs w:val="24"/>
              </w:rPr>
            </w:pPr>
          </w:p>
        </w:tc>
        <w:tc>
          <w:tcPr>
            <w:tcW w:w="2550" w:type="dxa"/>
          </w:tcPr>
          <w:p w14:paraId="21AD1ABB" w14:textId="77777777" w:rsidR="00E40C01" w:rsidRPr="00EA03EE" w:rsidRDefault="00E40C01" w:rsidP="006D2E28">
            <w:pPr>
              <w:rPr>
                <w:rFonts w:ascii="Times New Roman" w:hAnsi="Times New Roman" w:cs="Times New Roman"/>
                <w:color w:val="000000" w:themeColor="text1"/>
                <w:sz w:val="24"/>
                <w:szCs w:val="24"/>
              </w:rPr>
            </w:pPr>
          </w:p>
        </w:tc>
        <w:tc>
          <w:tcPr>
            <w:tcW w:w="1710" w:type="dxa"/>
            <w:vAlign w:val="bottom"/>
          </w:tcPr>
          <w:p w14:paraId="08E73B39" w14:textId="77777777" w:rsidR="00E40C01" w:rsidRPr="00EA03EE" w:rsidRDefault="00E40C01" w:rsidP="006D2E28">
            <w:pPr>
              <w:rPr>
                <w:rFonts w:ascii="Times New Roman" w:hAnsi="Times New Roman" w:cs="Times New Roman"/>
                <w:color w:val="000000" w:themeColor="text1"/>
                <w:sz w:val="24"/>
                <w:szCs w:val="24"/>
              </w:rPr>
            </w:pPr>
          </w:p>
        </w:tc>
        <w:tc>
          <w:tcPr>
            <w:tcW w:w="2970" w:type="dxa"/>
            <w:vAlign w:val="bottom"/>
          </w:tcPr>
          <w:p w14:paraId="29D7B188"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16532047" w14:textId="77777777" w:rsidTr="00AF62E0">
        <w:trPr>
          <w:trHeight w:val="305"/>
        </w:trPr>
        <w:tc>
          <w:tcPr>
            <w:tcW w:w="616" w:type="dxa"/>
          </w:tcPr>
          <w:p w14:paraId="080C3770"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50</w:t>
            </w:r>
          </w:p>
        </w:tc>
        <w:tc>
          <w:tcPr>
            <w:tcW w:w="1825" w:type="dxa"/>
          </w:tcPr>
          <w:p w14:paraId="57B78147"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2510" w:type="dxa"/>
          </w:tcPr>
          <w:p w14:paraId="35E76679"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që mungojnë</w:t>
            </w:r>
          </w:p>
        </w:tc>
        <w:tc>
          <w:tcPr>
            <w:tcW w:w="1337" w:type="dxa"/>
          </w:tcPr>
          <w:p w14:paraId="0952F618" w14:textId="77777777" w:rsidR="00E40C01" w:rsidRPr="00EA03EE" w:rsidRDefault="00E40C01" w:rsidP="00136652">
            <w:pPr>
              <w:rPr>
                <w:rFonts w:ascii="Times New Roman" w:hAnsi="Times New Roman" w:cs="Times New Roman"/>
                <w:b/>
                <w:color w:val="000000" w:themeColor="text1"/>
                <w:sz w:val="24"/>
                <w:szCs w:val="24"/>
              </w:rPr>
            </w:pPr>
          </w:p>
        </w:tc>
        <w:tc>
          <w:tcPr>
            <w:tcW w:w="2550" w:type="dxa"/>
          </w:tcPr>
          <w:p w14:paraId="4EB7AACB" w14:textId="77777777" w:rsidR="00E40C01" w:rsidRPr="00EA03EE" w:rsidRDefault="00E40C01" w:rsidP="00136652">
            <w:pPr>
              <w:rPr>
                <w:rFonts w:ascii="Times New Roman" w:hAnsi="Times New Roman" w:cs="Times New Roman"/>
                <w:color w:val="000000" w:themeColor="text1"/>
                <w:sz w:val="24"/>
                <w:szCs w:val="24"/>
              </w:rPr>
            </w:pPr>
          </w:p>
        </w:tc>
        <w:tc>
          <w:tcPr>
            <w:tcW w:w="1710" w:type="dxa"/>
            <w:vAlign w:val="bottom"/>
          </w:tcPr>
          <w:p w14:paraId="772010CC" w14:textId="77777777" w:rsidR="00E40C01" w:rsidRPr="00EA03EE" w:rsidRDefault="00E40C01" w:rsidP="006D2E28">
            <w:pPr>
              <w:rPr>
                <w:rFonts w:ascii="Times New Roman" w:hAnsi="Times New Roman" w:cs="Times New Roman"/>
                <w:color w:val="000000" w:themeColor="text1"/>
                <w:sz w:val="24"/>
                <w:szCs w:val="24"/>
              </w:rPr>
            </w:pPr>
          </w:p>
        </w:tc>
        <w:tc>
          <w:tcPr>
            <w:tcW w:w="2970" w:type="dxa"/>
            <w:vAlign w:val="bottom"/>
          </w:tcPr>
          <w:p w14:paraId="24316742"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7FA17663" w14:textId="77777777" w:rsidTr="00AF62E0">
        <w:tc>
          <w:tcPr>
            <w:tcW w:w="616" w:type="dxa"/>
          </w:tcPr>
          <w:p w14:paraId="0E09FA58"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51</w:t>
            </w:r>
          </w:p>
        </w:tc>
        <w:tc>
          <w:tcPr>
            <w:tcW w:w="1825" w:type="dxa"/>
          </w:tcPr>
          <w:p w14:paraId="2FD5BE70"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Kapitulli 4</w:t>
            </w:r>
          </w:p>
          <w:p w14:paraId="35F79891"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Numri (zbritja) </w:t>
            </w:r>
          </w:p>
          <w:p w14:paraId="76A4D042"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3 orë</w:t>
            </w:r>
          </w:p>
        </w:tc>
        <w:tc>
          <w:tcPr>
            <w:tcW w:w="2510" w:type="dxa"/>
          </w:tcPr>
          <w:p w14:paraId="2BD66F29"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Zbritja dhe ndryshesa </w:t>
            </w:r>
          </w:p>
          <w:p w14:paraId="5C73430C"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w:t>
            </w:r>
          </w:p>
        </w:tc>
        <w:tc>
          <w:tcPr>
            <w:tcW w:w="1337" w:type="dxa"/>
          </w:tcPr>
          <w:p w14:paraId="4CE00451" w14:textId="77777777" w:rsidR="00E40C01" w:rsidRPr="00EA03EE" w:rsidRDefault="00E40C01" w:rsidP="006D2E28">
            <w:pPr>
              <w:rPr>
                <w:rFonts w:ascii="Times New Roman" w:hAnsi="Times New Roman" w:cs="Times New Roman"/>
                <w:b/>
                <w:color w:val="000000" w:themeColor="text1"/>
                <w:sz w:val="24"/>
                <w:szCs w:val="24"/>
              </w:rPr>
            </w:pPr>
          </w:p>
        </w:tc>
        <w:tc>
          <w:tcPr>
            <w:tcW w:w="2550" w:type="dxa"/>
          </w:tcPr>
          <w:p w14:paraId="491272EA" w14:textId="77777777" w:rsidR="00E40C01" w:rsidRPr="00EA03EE" w:rsidRDefault="00E40C01" w:rsidP="00136652">
            <w:pPr>
              <w:rPr>
                <w:rFonts w:ascii="Times New Roman" w:hAnsi="Times New Roman" w:cs="Times New Roman"/>
                <w:color w:val="000000" w:themeColor="text1"/>
                <w:sz w:val="24"/>
                <w:szCs w:val="24"/>
              </w:rPr>
            </w:pPr>
          </w:p>
        </w:tc>
        <w:tc>
          <w:tcPr>
            <w:tcW w:w="1710" w:type="dxa"/>
            <w:vAlign w:val="bottom"/>
          </w:tcPr>
          <w:p w14:paraId="63CF4C87" w14:textId="77777777" w:rsidR="00E40C01" w:rsidRPr="00EA03EE" w:rsidRDefault="00E40C01" w:rsidP="006D2E28">
            <w:pPr>
              <w:rPr>
                <w:rFonts w:ascii="Times New Roman" w:hAnsi="Times New Roman" w:cs="Times New Roman"/>
                <w:color w:val="000000" w:themeColor="text1"/>
                <w:sz w:val="24"/>
                <w:szCs w:val="24"/>
              </w:rPr>
            </w:pPr>
          </w:p>
        </w:tc>
        <w:tc>
          <w:tcPr>
            <w:tcW w:w="2970" w:type="dxa"/>
            <w:vAlign w:val="bottom"/>
          </w:tcPr>
          <w:p w14:paraId="22B7C8DC"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54B15CC7" w14:textId="77777777" w:rsidTr="00AF62E0">
        <w:tc>
          <w:tcPr>
            <w:tcW w:w="616" w:type="dxa"/>
          </w:tcPr>
          <w:p w14:paraId="7047A554"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52</w:t>
            </w:r>
          </w:p>
        </w:tc>
        <w:tc>
          <w:tcPr>
            <w:tcW w:w="1825" w:type="dxa"/>
          </w:tcPr>
          <w:p w14:paraId="079E80FA"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66C6BB3A"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Zbritja dhe ndryshesa </w:t>
            </w:r>
          </w:p>
          <w:p w14:paraId="71099A0D"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1337" w:type="dxa"/>
          </w:tcPr>
          <w:p w14:paraId="1867D9D7" w14:textId="77777777" w:rsidR="00E40C01" w:rsidRPr="00EA03EE" w:rsidRDefault="00E40C01" w:rsidP="006D2E28">
            <w:pPr>
              <w:rPr>
                <w:rFonts w:ascii="Times New Roman" w:hAnsi="Times New Roman" w:cs="Times New Roman"/>
                <w:b/>
                <w:color w:val="000000" w:themeColor="text1"/>
                <w:sz w:val="24"/>
                <w:szCs w:val="24"/>
              </w:rPr>
            </w:pPr>
          </w:p>
        </w:tc>
        <w:tc>
          <w:tcPr>
            <w:tcW w:w="2550" w:type="dxa"/>
          </w:tcPr>
          <w:p w14:paraId="631CBCFC" w14:textId="77777777" w:rsidR="00E40C01" w:rsidRPr="00EA03EE" w:rsidRDefault="00E40C01" w:rsidP="00136652">
            <w:pPr>
              <w:rPr>
                <w:rFonts w:ascii="Times New Roman" w:hAnsi="Times New Roman" w:cs="Times New Roman"/>
                <w:color w:val="000000" w:themeColor="text1"/>
                <w:sz w:val="24"/>
                <w:szCs w:val="24"/>
              </w:rPr>
            </w:pPr>
          </w:p>
        </w:tc>
        <w:tc>
          <w:tcPr>
            <w:tcW w:w="1710" w:type="dxa"/>
            <w:vAlign w:val="bottom"/>
          </w:tcPr>
          <w:p w14:paraId="608AEC02" w14:textId="77777777" w:rsidR="00E40C01" w:rsidRPr="00EA03EE" w:rsidRDefault="00E40C01" w:rsidP="006D2E28">
            <w:pPr>
              <w:rPr>
                <w:rFonts w:ascii="Times New Roman" w:hAnsi="Times New Roman" w:cs="Times New Roman"/>
                <w:color w:val="000000" w:themeColor="text1"/>
                <w:sz w:val="24"/>
                <w:szCs w:val="24"/>
              </w:rPr>
            </w:pPr>
          </w:p>
        </w:tc>
        <w:tc>
          <w:tcPr>
            <w:tcW w:w="2970" w:type="dxa"/>
            <w:vAlign w:val="bottom"/>
          </w:tcPr>
          <w:p w14:paraId="4C8CE81C"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70FE4FDB" w14:textId="77777777" w:rsidTr="00AF62E0">
        <w:tc>
          <w:tcPr>
            <w:tcW w:w="616" w:type="dxa"/>
          </w:tcPr>
          <w:p w14:paraId="334119A2"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53</w:t>
            </w:r>
          </w:p>
        </w:tc>
        <w:tc>
          <w:tcPr>
            <w:tcW w:w="1825" w:type="dxa"/>
          </w:tcPr>
          <w:p w14:paraId="63811F6F" w14:textId="77777777" w:rsidR="00E40C01" w:rsidRPr="00EA03EE" w:rsidRDefault="00E40C01" w:rsidP="00BE12BC">
            <w:pPr>
              <w:rPr>
                <w:rFonts w:ascii="Times New Roman" w:hAnsi="Times New Roman" w:cs="Times New Roman"/>
                <w:b/>
                <w:color w:val="000000" w:themeColor="text1"/>
                <w:sz w:val="24"/>
                <w:szCs w:val="24"/>
              </w:rPr>
            </w:pPr>
          </w:p>
        </w:tc>
        <w:tc>
          <w:tcPr>
            <w:tcW w:w="2510" w:type="dxa"/>
          </w:tcPr>
          <w:p w14:paraId="6B9FDF61"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Zbritja dhe ndryshesa </w:t>
            </w:r>
          </w:p>
          <w:p w14:paraId="6F498851"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1337" w:type="dxa"/>
            <w:shd w:val="clear" w:color="auto" w:fill="FFFFFF" w:themeFill="background1"/>
          </w:tcPr>
          <w:p w14:paraId="72FF83D5" w14:textId="77777777" w:rsidR="00E40C01" w:rsidRPr="00EA03EE" w:rsidRDefault="00E40C01" w:rsidP="006D2E28">
            <w:pPr>
              <w:rPr>
                <w:rFonts w:ascii="Times New Roman" w:hAnsi="Times New Roman" w:cs="Times New Roman"/>
                <w:color w:val="000000" w:themeColor="text1"/>
                <w:sz w:val="24"/>
                <w:szCs w:val="24"/>
              </w:rPr>
            </w:pPr>
          </w:p>
        </w:tc>
        <w:tc>
          <w:tcPr>
            <w:tcW w:w="2550" w:type="dxa"/>
            <w:shd w:val="clear" w:color="auto" w:fill="FFFFFF" w:themeFill="background1"/>
          </w:tcPr>
          <w:p w14:paraId="4F717EAF" w14:textId="77777777" w:rsidR="00E40C01" w:rsidRPr="00EA03EE" w:rsidRDefault="00E40C01" w:rsidP="006D2E28">
            <w:pPr>
              <w:rPr>
                <w:rFonts w:ascii="Times New Roman" w:hAnsi="Times New Roman" w:cs="Times New Roman"/>
                <w:color w:val="000000" w:themeColor="text1"/>
                <w:sz w:val="24"/>
                <w:szCs w:val="24"/>
              </w:rPr>
            </w:pPr>
          </w:p>
        </w:tc>
        <w:tc>
          <w:tcPr>
            <w:tcW w:w="1710" w:type="dxa"/>
            <w:shd w:val="clear" w:color="auto" w:fill="FFFFFF" w:themeFill="background1"/>
            <w:vAlign w:val="bottom"/>
          </w:tcPr>
          <w:p w14:paraId="5015E69A" w14:textId="77777777" w:rsidR="00E40C01" w:rsidRPr="00EA03EE" w:rsidRDefault="00E40C01" w:rsidP="006D2E28">
            <w:pPr>
              <w:rPr>
                <w:rFonts w:ascii="Times New Roman" w:hAnsi="Times New Roman" w:cs="Times New Roman"/>
                <w:color w:val="000000" w:themeColor="text1"/>
                <w:sz w:val="24"/>
                <w:szCs w:val="24"/>
              </w:rPr>
            </w:pPr>
          </w:p>
        </w:tc>
        <w:tc>
          <w:tcPr>
            <w:tcW w:w="2970" w:type="dxa"/>
            <w:shd w:val="clear" w:color="auto" w:fill="FFFFFF" w:themeFill="background1"/>
            <w:vAlign w:val="bottom"/>
          </w:tcPr>
          <w:p w14:paraId="733C726A"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0CACC36B" w14:textId="77777777" w:rsidTr="00AF62E0">
        <w:tc>
          <w:tcPr>
            <w:tcW w:w="616" w:type="dxa"/>
          </w:tcPr>
          <w:p w14:paraId="674A6E6E"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54</w:t>
            </w:r>
          </w:p>
        </w:tc>
        <w:tc>
          <w:tcPr>
            <w:tcW w:w="1825" w:type="dxa"/>
          </w:tcPr>
          <w:p w14:paraId="2D7B6521"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2510" w:type="dxa"/>
          </w:tcPr>
          <w:p w14:paraId="71E35D6E"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e njohurive të marra </w:t>
            </w:r>
          </w:p>
        </w:tc>
        <w:tc>
          <w:tcPr>
            <w:tcW w:w="1337" w:type="dxa"/>
            <w:shd w:val="clear" w:color="auto" w:fill="FFFFFF" w:themeFill="background1"/>
          </w:tcPr>
          <w:p w14:paraId="3A8438E0" w14:textId="77777777" w:rsidR="00E40C01" w:rsidRPr="00EA03EE" w:rsidRDefault="00E40C01" w:rsidP="006D2E28">
            <w:pPr>
              <w:rPr>
                <w:rFonts w:ascii="Times New Roman" w:hAnsi="Times New Roman" w:cs="Times New Roman"/>
                <w:b/>
                <w:color w:val="000000" w:themeColor="text1"/>
                <w:sz w:val="24"/>
                <w:szCs w:val="24"/>
              </w:rPr>
            </w:pPr>
          </w:p>
        </w:tc>
        <w:tc>
          <w:tcPr>
            <w:tcW w:w="2550" w:type="dxa"/>
            <w:shd w:val="clear" w:color="auto" w:fill="FFFFFF" w:themeFill="background1"/>
          </w:tcPr>
          <w:p w14:paraId="7D86C336" w14:textId="77777777" w:rsidR="00E40C01" w:rsidRPr="00EA03EE" w:rsidRDefault="00E40C01" w:rsidP="006D2E28">
            <w:pPr>
              <w:rPr>
                <w:rFonts w:ascii="Times New Roman" w:hAnsi="Times New Roman" w:cs="Times New Roman"/>
                <w:color w:val="000000" w:themeColor="text1"/>
                <w:sz w:val="24"/>
                <w:szCs w:val="24"/>
              </w:rPr>
            </w:pPr>
          </w:p>
        </w:tc>
        <w:tc>
          <w:tcPr>
            <w:tcW w:w="1710" w:type="dxa"/>
            <w:shd w:val="clear" w:color="auto" w:fill="FFFFFF" w:themeFill="background1"/>
            <w:vAlign w:val="bottom"/>
          </w:tcPr>
          <w:p w14:paraId="35FBE6A7" w14:textId="77777777" w:rsidR="00E40C01" w:rsidRPr="00EA03EE" w:rsidRDefault="00E40C01" w:rsidP="006D2E28">
            <w:pPr>
              <w:rPr>
                <w:rFonts w:ascii="Times New Roman" w:hAnsi="Times New Roman" w:cs="Times New Roman"/>
                <w:color w:val="000000" w:themeColor="text1"/>
                <w:sz w:val="24"/>
                <w:szCs w:val="24"/>
              </w:rPr>
            </w:pPr>
          </w:p>
        </w:tc>
        <w:tc>
          <w:tcPr>
            <w:tcW w:w="2970" w:type="dxa"/>
            <w:shd w:val="clear" w:color="auto" w:fill="FFFFFF" w:themeFill="background1"/>
            <w:vAlign w:val="bottom"/>
          </w:tcPr>
          <w:p w14:paraId="1BCC6E36"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26344841" w14:textId="77777777" w:rsidTr="00AF62E0">
        <w:tc>
          <w:tcPr>
            <w:tcW w:w="616" w:type="dxa"/>
          </w:tcPr>
          <w:p w14:paraId="5AD1A361"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55</w:t>
            </w:r>
          </w:p>
        </w:tc>
        <w:tc>
          <w:tcPr>
            <w:tcW w:w="1825" w:type="dxa"/>
          </w:tcPr>
          <w:p w14:paraId="3775B354"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Numri 2 orë</w:t>
            </w:r>
          </w:p>
        </w:tc>
        <w:tc>
          <w:tcPr>
            <w:tcW w:w="2510" w:type="dxa"/>
          </w:tcPr>
          <w:p w14:paraId="396D775B"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tremujori i parë</w:t>
            </w:r>
          </w:p>
        </w:tc>
        <w:tc>
          <w:tcPr>
            <w:tcW w:w="1337" w:type="dxa"/>
          </w:tcPr>
          <w:p w14:paraId="3788AFBB" w14:textId="77777777" w:rsidR="00E40C01" w:rsidRPr="00EA03EE" w:rsidRDefault="00E40C01" w:rsidP="006D2E28">
            <w:pPr>
              <w:rPr>
                <w:rFonts w:ascii="Times New Roman" w:hAnsi="Times New Roman" w:cs="Times New Roman"/>
                <w:b/>
                <w:color w:val="000000" w:themeColor="text1"/>
                <w:sz w:val="24"/>
                <w:szCs w:val="24"/>
              </w:rPr>
            </w:pPr>
          </w:p>
        </w:tc>
        <w:tc>
          <w:tcPr>
            <w:tcW w:w="2550" w:type="dxa"/>
          </w:tcPr>
          <w:p w14:paraId="11CA7254" w14:textId="77777777" w:rsidR="00E40C01" w:rsidRPr="00EA03EE" w:rsidRDefault="00E40C01" w:rsidP="006D2E28">
            <w:pPr>
              <w:rPr>
                <w:rFonts w:ascii="Times New Roman" w:hAnsi="Times New Roman" w:cs="Times New Roman"/>
                <w:color w:val="000000" w:themeColor="text1"/>
                <w:sz w:val="24"/>
                <w:szCs w:val="24"/>
              </w:rPr>
            </w:pPr>
          </w:p>
        </w:tc>
        <w:tc>
          <w:tcPr>
            <w:tcW w:w="1710" w:type="dxa"/>
            <w:vAlign w:val="bottom"/>
          </w:tcPr>
          <w:p w14:paraId="1E90A861" w14:textId="77777777" w:rsidR="00E40C01" w:rsidRPr="00EA03EE" w:rsidRDefault="00E40C01" w:rsidP="006D2E28">
            <w:pPr>
              <w:rPr>
                <w:rFonts w:ascii="Times New Roman" w:hAnsi="Times New Roman" w:cs="Times New Roman"/>
                <w:color w:val="000000" w:themeColor="text1"/>
                <w:sz w:val="24"/>
                <w:szCs w:val="24"/>
              </w:rPr>
            </w:pPr>
          </w:p>
        </w:tc>
        <w:tc>
          <w:tcPr>
            <w:tcW w:w="2970" w:type="dxa"/>
            <w:vAlign w:val="bottom"/>
          </w:tcPr>
          <w:p w14:paraId="2E985CFE" w14:textId="77777777" w:rsidR="00E40C01" w:rsidRPr="00EA03EE" w:rsidRDefault="00E40C01" w:rsidP="006D2E28">
            <w:pPr>
              <w:rPr>
                <w:rFonts w:ascii="Times New Roman" w:hAnsi="Times New Roman" w:cs="Times New Roman"/>
                <w:color w:val="000000" w:themeColor="text1"/>
                <w:sz w:val="24"/>
                <w:szCs w:val="24"/>
              </w:rPr>
            </w:pPr>
          </w:p>
        </w:tc>
      </w:tr>
      <w:tr w:rsidR="00E40C01" w:rsidRPr="00EA03EE" w14:paraId="7C28F477" w14:textId="77777777" w:rsidTr="00AF62E0">
        <w:tc>
          <w:tcPr>
            <w:tcW w:w="616" w:type="dxa"/>
          </w:tcPr>
          <w:p w14:paraId="3EC4A022" w14:textId="77777777" w:rsidR="00E40C01" w:rsidRPr="00EA03EE" w:rsidRDefault="00E40C01" w:rsidP="00BE12BC">
            <w:pPr>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56</w:t>
            </w:r>
          </w:p>
        </w:tc>
        <w:tc>
          <w:tcPr>
            <w:tcW w:w="1825" w:type="dxa"/>
          </w:tcPr>
          <w:p w14:paraId="18400CE0" w14:textId="77777777" w:rsidR="00E40C01" w:rsidRPr="00EA03EE" w:rsidRDefault="00E40C01" w:rsidP="00BE12BC">
            <w:pPr>
              <w:rPr>
                <w:rFonts w:ascii="Times New Roman" w:hAnsi="Times New Roman" w:cs="Times New Roman"/>
                <w:color w:val="000000" w:themeColor="text1"/>
                <w:sz w:val="24"/>
                <w:szCs w:val="24"/>
              </w:rPr>
            </w:pPr>
          </w:p>
        </w:tc>
        <w:tc>
          <w:tcPr>
            <w:tcW w:w="2510" w:type="dxa"/>
          </w:tcPr>
          <w:p w14:paraId="6C3A9CA7" w14:textId="77777777" w:rsidR="00E40C01" w:rsidRPr="00EA03EE" w:rsidRDefault="00E40C01" w:rsidP="00BE12BC">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Projekt 1 </w:t>
            </w:r>
            <w:r w:rsidR="004A2304" w:rsidRPr="00EA03EE">
              <w:rPr>
                <w:rFonts w:ascii="Times New Roman" w:hAnsi="Times New Roman" w:cs="Times New Roman"/>
                <w:color w:val="000000" w:themeColor="text1"/>
                <w:sz w:val="24"/>
                <w:szCs w:val="24"/>
              </w:rPr>
              <w:t>“Udhëtoj në çdo stinë”</w:t>
            </w:r>
          </w:p>
        </w:tc>
        <w:tc>
          <w:tcPr>
            <w:tcW w:w="1337" w:type="dxa"/>
          </w:tcPr>
          <w:p w14:paraId="1F98A41D" w14:textId="77777777" w:rsidR="00E40C01" w:rsidRPr="00EA03EE" w:rsidRDefault="00E40C01" w:rsidP="006D2E28">
            <w:pPr>
              <w:rPr>
                <w:rFonts w:ascii="Times New Roman" w:hAnsi="Times New Roman" w:cs="Times New Roman"/>
                <w:b/>
                <w:color w:val="000000" w:themeColor="text1"/>
                <w:sz w:val="24"/>
                <w:szCs w:val="24"/>
              </w:rPr>
            </w:pPr>
          </w:p>
        </w:tc>
        <w:tc>
          <w:tcPr>
            <w:tcW w:w="2550" w:type="dxa"/>
          </w:tcPr>
          <w:p w14:paraId="3DDCA050" w14:textId="77777777" w:rsidR="00E40C01" w:rsidRPr="00EA03EE" w:rsidRDefault="00E40C01" w:rsidP="006D2E28">
            <w:pPr>
              <w:rPr>
                <w:rFonts w:ascii="Times New Roman" w:hAnsi="Times New Roman" w:cs="Times New Roman"/>
                <w:color w:val="000000" w:themeColor="text1"/>
                <w:sz w:val="24"/>
                <w:szCs w:val="24"/>
              </w:rPr>
            </w:pPr>
          </w:p>
        </w:tc>
        <w:tc>
          <w:tcPr>
            <w:tcW w:w="1710" w:type="dxa"/>
            <w:vAlign w:val="bottom"/>
          </w:tcPr>
          <w:p w14:paraId="53FEE43E" w14:textId="77777777" w:rsidR="00E40C01" w:rsidRPr="00EA03EE" w:rsidRDefault="00E40C01" w:rsidP="006D2E28">
            <w:pPr>
              <w:rPr>
                <w:rFonts w:ascii="Times New Roman" w:hAnsi="Times New Roman" w:cs="Times New Roman"/>
                <w:color w:val="000000" w:themeColor="text1"/>
                <w:sz w:val="24"/>
                <w:szCs w:val="24"/>
              </w:rPr>
            </w:pPr>
          </w:p>
        </w:tc>
        <w:tc>
          <w:tcPr>
            <w:tcW w:w="2970" w:type="dxa"/>
            <w:vAlign w:val="bottom"/>
          </w:tcPr>
          <w:p w14:paraId="74870DCA" w14:textId="77777777" w:rsidR="00E40C01" w:rsidRPr="00EA03EE" w:rsidRDefault="00E40C01" w:rsidP="006D2E28">
            <w:pPr>
              <w:rPr>
                <w:rFonts w:ascii="Times New Roman" w:hAnsi="Times New Roman" w:cs="Times New Roman"/>
                <w:color w:val="000000" w:themeColor="text1"/>
                <w:sz w:val="24"/>
                <w:szCs w:val="24"/>
              </w:rPr>
            </w:pPr>
          </w:p>
        </w:tc>
      </w:tr>
    </w:tbl>
    <w:p w14:paraId="4A37839F" w14:textId="77777777" w:rsidR="005C314D" w:rsidRPr="00EA03EE" w:rsidRDefault="005C314D" w:rsidP="006D2E28">
      <w:pPr>
        <w:rPr>
          <w:rFonts w:ascii="Times New Roman" w:hAnsi="Times New Roman" w:cs="Times New Roman"/>
          <w:b/>
          <w:color w:val="000000" w:themeColor="text1"/>
          <w:sz w:val="24"/>
          <w:szCs w:val="24"/>
        </w:rPr>
      </w:pPr>
    </w:p>
    <w:p w14:paraId="4EC1577B" w14:textId="77777777" w:rsidR="00AA6FBF" w:rsidRPr="00EA03EE" w:rsidRDefault="00AA6FBF" w:rsidP="006D2E28">
      <w:pPr>
        <w:rPr>
          <w:rFonts w:ascii="Times New Roman" w:hAnsi="Times New Roman" w:cs="Times New Roman"/>
          <w:b/>
          <w:color w:val="000000" w:themeColor="text1"/>
          <w:sz w:val="24"/>
          <w:szCs w:val="24"/>
        </w:rPr>
      </w:pPr>
    </w:p>
    <w:p w14:paraId="6A45F906" w14:textId="77777777" w:rsidR="001B1A48" w:rsidRPr="00EA03EE" w:rsidRDefault="001B1A48" w:rsidP="00580DB6">
      <w:pPr>
        <w:spacing w:line="360" w:lineRule="auto"/>
        <w:jc w:val="center"/>
        <w:rPr>
          <w:rFonts w:ascii="Times New Roman" w:hAnsi="Times New Roman" w:cs="Times New Roman"/>
          <w:b/>
          <w:color w:val="000000" w:themeColor="text1"/>
          <w:sz w:val="24"/>
          <w:szCs w:val="24"/>
        </w:rPr>
      </w:pPr>
    </w:p>
    <w:p w14:paraId="196F583D" w14:textId="77777777" w:rsidR="007108D7" w:rsidRPr="00EA03EE" w:rsidRDefault="007108D7" w:rsidP="007108D7">
      <w:pPr>
        <w:pStyle w:val="ListParagraph"/>
        <w:ind w:left="0"/>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PLANIFIKIMI PËR TREMUJORIN E PARË</w:t>
      </w:r>
    </w:p>
    <w:p w14:paraId="5F98D5B4" w14:textId="77777777" w:rsidR="007108D7" w:rsidRPr="00EA03EE" w:rsidRDefault="007108D7" w:rsidP="007108D7">
      <w:pPr>
        <w:pStyle w:val="ListParagraph"/>
        <w:ind w:left="0"/>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SHTATOR – DHJETOR</w:t>
      </w:r>
    </w:p>
    <w:p w14:paraId="054B476A" w14:textId="77777777" w:rsidR="007108D7" w:rsidRPr="00EA03EE" w:rsidRDefault="009633C9" w:rsidP="007108D7">
      <w:pPr>
        <w:pStyle w:val="ListParagraph"/>
        <w:ind w:left="396"/>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14 jave x 4 ore = 56</w:t>
      </w:r>
      <w:r w:rsidR="007108D7" w:rsidRPr="00EA03EE">
        <w:rPr>
          <w:rFonts w:ascii="Times New Roman" w:hAnsi="Times New Roman" w:cs="Times New Roman"/>
          <w:b/>
          <w:color w:val="000000" w:themeColor="text1"/>
          <w:sz w:val="24"/>
          <w:szCs w:val="24"/>
        </w:rPr>
        <w:t xml:space="preserve"> ore</w:t>
      </w:r>
    </w:p>
    <w:tbl>
      <w:tblPr>
        <w:tblStyle w:val="TableGrid1"/>
        <w:tblW w:w="14321" w:type="dxa"/>
        <w:tblInd w:w="-443" w:type="dxa"/>
        <w:tblLayout w:type="fixed"/>
        <w:tblLook w:val="04A0" w:firstRow="1" w:lastRow="0" w:firstColumn="1" w:lastColumn="0" w:noHBand="0" w:noVBand="1"/>
      </w:tblPr>
      <w:tblGrid>
        <w:gridCol w:w="630"/>
        <w:gridCol w:w="1721"/>
        <w:gridCol w:w="1879"/>
        <w:gridCol w:w="2801"/>
        <w:gridCol w:w="1800"/>
        <w:gridCol w:w="1980"/>
        <w:gridCol w:w="2520"/>
        <w:gridCol w:w="990"/>
      </w:tblGrid>
      <w:tr w:rsidR="00447DC5" w:rsidRPr="00EA03EE" w14:paraId="7E9B79AF" w14:textId="77777777" w:rsidTr="00CB6963">
        <w:tc>
          <w:tcPr>
            <w:tcW w:w="630" w:type="dxa"/>
            <w:shd w:val="clear" w:color="auto" w:fill="F2DBDB" w:themeFill="accent2" w:themeFillTint="33"/>
          </w:tcPr>
          <w:p w14:paraId="33FF6C00" w14:textId="77777777" w:rsidR="00447DC5" w:rsidRPr="00EA03EE" w:rsidRDefault="00447DC5" w:rsidP="00633AD9">
            <w:pPr>
              <w:rPr>
                <w:rFonts w:ascii="Times New Roman" w:hAnsi="Times New Roman" w:cs="Times New Roman"/>
                <w:b/>
                <w:bCs/>
                <w:color w:val="000000" w:themeColor="text1"/>
                <w:sz w:val="24"/>
                <w:szCs w:val="24"/>
              </w:rPr>
            </w:pPr>
          </w:p>
          <w:p w14:paraId="68DF0235"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Nr</w:t>
            </w:r>
          </w:p>
        </w:tc>
        <w:tc>
          <w:tcPr>
            <w:tcW w:w="1721" w:type="dxa"/>
            <w:shd w:val="clear" w:color="auto" w:fill="F2DBDB" w:themeFill="accent2" w:themeFillTint="33"/>
          </w:tcPr>
          <w:p w14:paraId="4E648CA9"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Kompetencat/ Tematika</w:t>
            </w:r>
            <w:r w:rsidRPr="00EA03EE">
              <w:rPr>
                <w:rFonts w:ascii="Times New Roman" w:hAnsi="Times New Roman" w:cs="Times New Roman"/>
                <w:b/>
                <w:color w:val="000000" w:themeColor="text1"/>
                <w:sz w:val="24"/>
                <w:szCs w:val="24"/>
              </w:rPr>
              <w:t>t</w:t>
            </w:r>
          </w:p>
        </w:tc>
        <w:tc>
          <w:tcPr>
            <w:tcW w:w="1879" w:type="dxa"/>
            <w:shd w:val="clear" w:color="auto" w:fill="F2DBDB" w:themeFill="accent2" w:themeFillTint="33"/>
          </w:tcPr>
          <w:p w14:paraId="02750E55"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Temat mësimore</w:t>
            </w:r>
          </w:p>
        </w:tc>
        <w:tc>
          <w:tcPr>
            <w:tcW w:w="2801" w:type="dxa"/>
            <w:shd w:val="clear" w:color="auto" w:fill="F2DBDB" w:themeFill="accent2" w:themeFillTint="33"/>
          </w:tcPr>
          <w:p w14:paraId="5FB38BAC" w14:textId="77777777" w:rsidR="00447DC5" w:rsidRPr="00EA03EE" w:rsidRDefault="00447DC5" w:rsidP="00633AD9">
            <w:pPr>
              <w:pStyle w:val="Default"/>
              <w:rPr>
                <w:rFonts w:ascii="Times New Roman" w:hAnsi="Times New Roman" w:cs="Times New Roman"/>
                <w:b/>
                <w:color w:val="000000" w:themeColor="text1"/>
              </w:rPr>
            </w:pPr>
            <w:r w:rsidRPr="00EA03EE">
              <w:rPr>
                <w:rFonts w:ascii="Times New Roman" w:hAnsi="Times New Roman" w:cs="Times New Roman"/>
                <w:b/>
                <w:bCs/>
                <w:color w:val="000000" w:themeColor="text1"/>
              </w:rPr>
              <w:t xml:space="preserve">Situatat </w:t>
            </w:r>
          </w:p>
          <w:p w14:paraId="0602398E"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e të nxënit</w:t>
            </w:r>
          </w:p>
        </w:tc>
        <w:tc>
          <w:tcPr>
            <w:tcW w:w="1800" w:type="dxa"/>
            <w:shd w:val="clear" w:color="auto" w:fill="F2DBDB" w:themeFill="accent2" w:themeFillTint="33"/>
          </w:tcPr>
          <w:p w14:paraId="1E66AE91"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Metodologjitë dhe veprimtaritë e nxënësve</w:t>
            </w:r>
          </w:p>
        </w:tc>
        <w:tc>
          <w:tcPr>
            <w:tcW w:w="1980" w:type="dxa"/>
            <w:shd w:val="clear" w:color="auto" w:fill="F2DBDB" w:themeFill="accent2" w:themeFillTint="33"/>
          </w:tcPr>
          <w:p w14:paraId="6443AA12" w14:textId="77777777" w:rsidR="00447DC5" w:rsidRPr="00EA03EE" w:rsidRDefault="00447DC5" w:rsidP="00633AD9">
            <w:pPr>
              <w:pStyle w:val="Default"/>
              <w:rPr>
                <w:rFonts w:ascii="Times New Roman" w:hAnsi="Times New Roman" w:cs="Times New Roman"/>
                <w:b/>
                <w:color w:val="000000" w:themeColor="text1"/>
              </w:rPr>
            </w:pPr>
            <w:r w:rsidRPr="00EA03EE">
              <w:rPr>
                <w:rFonts w:ascii="Times New Roman" w:hAnsi="Times New Roman" w:cs="Times New Roman"/>
                <w:b/>
                <w:bCs/>
                <w:color w:val="000000" w:themeColor="text1"/>
              </w:rPr>
              <w:t xml:space="preserve">Për çfarë </w:t>
            </w:r>
          </w:p>
          <w:p w14:paraId="12E053A0"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do të vlerësohen nxënësit</w:t>
            </w:r>
          </w:p>
        </w:tc>
        <w:tc>
          <w:tcPr>
            <w:tcW w:w="2520" w:type="dxa"/>
            <w:shd w:val="clear" w:color="auto" w:fill="F2DBDB" w:themeFill="accent2" w:themeFillTint="33"/>
          </w:tcPr>
          <w:p w14:paraId="42F4E7DC"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Burimet/ materialet dhe mjetet didaktike</w:t>
            </w:r>
          </w:p>
        </w:tc>
        <w:tc>
          <w:tcPr>
            <w:tcW w:w="990" w:type="dxa"/>
            <w:shd w:val="clear" w:color="auto" w:fill="F2DBDB" w:themeFill="accent2" w:themeFillTint="33"/>
          </w:tcPr>
          <w:p w14:paraId="486FA861"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Datat</w:t>
            </w:r>
          </w:p>
        </w:tc>
      </w:tr>
      <w:tr w:rsidR="00447DC5" w:rsidRPr="00EA03EE" w14:paraId="65D0C6BD" w14:textId="77777777" w:rsidTr="00BE510A">
        <w:tc>
          <w:tcPr>
            <w:tcW w:w="630" w:type="dxa"/>
          </w:tcPr>
          <w:p w14:paraId="2D9836B8"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w:t>
            </w:r>
          </w:p>
        </w:tc>
        <w:tc>
          <w:tcPr>
            <w:tcW w:w="1721" w:type="dxa"/>
          </w:tcPr>
          <w:p w14:paraId="43780C55" w14:textId="77777777" w:rsidR="00447DC5" w:rsidRPr="00EA03EE" w:rsidRDefault="00447DC5" w:rsidP="00F01EFE">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1</w:t>
            </w:r>
            <w:r w:rsidRPr="00EA03EE">
              <w:rPr>
                <w:rFonts w:ascii="Times New Roman" w:hAnsi="Times New Roman" w:cs="Times New Roman"/>
                <w:color w:val="000000" w:themeColor="text1"/>
                <w:sz w:val="24"/>
                <w:szCs w:val="24"/>
              </w:rPr>
              <w:t xml:space="preserve"> Numri (numërojmë)</w:t>
            </w:r>
          </w:p>
          <w:p w14:paraId="6F7DEA66" w14:textId="77777777" w:rsidR="00447DC5" w:rsidRPr="00EA03EE" w:rsidRDefault="00447DC5" w:rsidP="00F01EFE">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15 orë</w:t>
            </w:r>
          </w:p>
        </w:tc>
        <w:tc>
          <w:tcPr>
            <w:tcW w:w="1879" w:type="dxa"/>
          </w:tcPr>
          <w:p w14:paraId="4C963CDF" w14:textId="77777777" w:rsidR="00447DC5" w:rsidRPr="00EA03EE" w:rsidRDefault="00447DC5"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dhe numërimi</w:t>
            </w:r>
          </w:p>
        </w:tc>
        <w:tc>
          <w:tcPr>
            <w:tcW w:w="2801" w:type="dxa"/>
          </w:tcPr>
          <w:p w14:paraId="3AAA0D8E" w14:textId="77777777" w:rsidR="00447DC5" w:rsidRPr="00EA03EE" w:rsidRDefault="00447DC5"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Diskutojm</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p</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r kuptimin e numrit n</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p</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rmjet figurave t</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dh</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na n</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lib</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r dhe shembujve nga jeta. </w:t>
            </w:r>
          </w:p>
        </w:tc>
        <w:tc>
          <w:tcPr>
            <w:tcW w:w="1800" w:type="dxa"/>
          </w:tcPr>
          <w:p w14:paraId="28D6D28F" w14:textId="77777777" w:rsidR="00447DC5" w:rsidRPr="00EA03EE" w:rsidRDefault="00447DC5"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545886D9" w14:textId="77777777" w:rsidR="00447DC5" w:rsidRPr="00EA03EE" w:rsidRDefault="00447DC5"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w:t>
            </w:r>
            <w:r w:rsidR="00B845D0" w:rsidRPr="00EA03EE">
              <w:rPr>
                <w:rFonts w:ascii="Times New Roman" w:hAnsi="Times New Roman" w:cs="Times New Roman"/>
                <w:bCs/>
                <w:color w:val="000000" w:themeColor="text1"/>
              </w:rPr>
              <w:t>erësohen për diskutimin dhe plo</w:t>
            </w:r>
            <w:r w:rsidRPr="00EA03EE">
              <w:rPr>
                <w:rFonts w:ascii="Times New Roman" w:hAnsi="Times New Roman" w:cs="Times New Roman"/>
                <w:bCs/>
                <w:color w:val="000000" w:themeColor="text1"/>
              </w:rPr>
              <w:t>tësimin e detyrave të dhëna</w:t>
            </w:r>
          </w:p>
        </w:tc>
        <w:tc>
          <w:tcPr>
            <w:tcW w:w="2520" w:type="dxa"/>
          </w:tcPr>
          <w:p w14:paraId="633A16EF" w14:textId="77777777" w:rsidR="00447DC5" w:rsidRPr="00EA03EE" w:rsidRDefault="00447DC5"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68EC270" w14:textId="77777777" w:rsidR="00447DC5" w:rsidRPr="00EA03EE" w:rsidRDefault="00447DC5"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6DC626F0" w14:textId="77777777" w:rsidR="00447DC5" w:rsidRPr="00EA03EE" w:rsidRDefault="00447DC5" w:rsidP="00633AD9">
            <w:pPr>
              <w:rPr>
                <w:rFonts w:ascii="Times New Roman" w:hAnsi="Times New Roman" w:cs="Times New Roman"/>
                <w:b/>
                <w:color w:val="000000" w:themeColor="text1"/>
                <w:sz w:val="24"/>
                <w:szCs w:val="24"/>
              </w:rPr>
            </w:pPr>
          </w:p>
        </w:tc>
      </w:tr>
      <w:tr w:rsidR="00447DC5" w:rsidRPr="00EA03EE" w14:paraId="76EA787D" w14:textId="77777777" w:rsidTr="00BE510A">
        <w:tc>
          <w:tcPr>
            <w:tcW w:w="630" w:type="dxa"/>
          </w:tcPr>
          <w:p w14:paraId="15651CC0"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w:t>
            </w:r>
          </w:p>
        </w:tc>
        <w:tc>
          <w:tcPr>
            <w:tcW w:w="1721" w:type="dxa"/>
          </w:tcPr>
          <w:p w14:paraId="630CAE4A" w14:textId="77777777" w:rsidR="00447DC5" w:rsidRPr="00EA03EE" w:rsidRDefault="00447DC5" w:rsidP="00F01EFE">
            <w:pPr>
              <w:rPr>
                <w:rFonts w:ascii="Times New Roman" w:hAnsi="Times New Roman" w:cs="Times New Roman"/>
                <w:color w:val="000000" w:themeColor="text1"/>
                <w:sz w:val="24"/>
                <w:szCs w:val="24"/>
              </w:rPr>
            </w:pPr>
          </w:p>
        </w:tc>
        <w:tc>
          <w:tcPr>
            <w:tcW w:w="1879" w:type="dxa"/>
          </w:tcPr>
          <w:p w14:paraId="78874417" w14:textId="77777777" w:rsidR="00447DC5" w:rsidRPr="00EA03EE" w:rsidRDefault="00447DC5"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Numërojmë </w:t>
            </w:r>
          </w:p>
        </w:tc>
        <w:tc>
          <w:tcPr>
            <w:tcW w:w="2801" w:type="dxa"/>
          </w:tcPr>
          <w:p w14:paraId="784C262E" w14:textId="77777777" w:rsidR="00447DC5" w:rsidRPr="00EA03EE" w:rsidRDefault="00447DC5"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p</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rmjet shembujve zbulojm</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se si t</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num</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rojm</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deri n</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10. </w:t>
            </w:r>
          </w:p>
        </w:tc>
        <w:tc>
          <w:tcPr>
            <w:tcW w:w="1800" w:type="dxa"/>
          </w:tcPr>
          <w:p w14:paraId="1C61AE6C" w14:textId="77777777" w:rsidR="00447DC5" w:rsidRPr="00EA03EE" w:rsidRDefault="00447DC5"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6A6D1483" w14:textId="77777777" w:rsidR="00447DC5" w:rsidRPr="00EA03EE" w:rsidRDefault="00447DC5"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w:t>
            </w:r>
            <w:r w:rsidR="00B845D0" w:rsidRPr="00EA03EE">
              <w:rPr>
                <w:rFonts w:ascii="Times New Roman" w:hAnsi="Times New Roman" w:cs="Times New Roman"/>
                <w:bCs/>
                <w:color w:val="000000" w:themeColor="text1"/>
              </w:rPr>
              <w:t>lerësohen për diskutimin dhe pl</w:t>
            </w:r>
            <w:r w:rsidRPr="00EA03EE">
              <w:rPr>
                <w:rFonts w:ascii="Times New Roman" w:hAnsi="Times New Roman" w:cs="Times New Roman"/>
                <w:bCs/>
                <w:color w:val="000000" w:themeColor="text1"/>
              </w:rPr>
              <w:t>otësimin e detyrave të dhëna</w:t>
            </w:r>
          </w:p>
        </w:tc>
        <w:tc>
          <w:tcPr>
            <w:tcW w:w="2520" w:type="dxa"/>
          </w:tcPr>
          <w:p w14:paraId="75B8D707" w14:textId="77777777" w:rsidR="00447DC5" w:rsidRPr="00EA03EE" w:rsidRDefault="00447DC5"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F1E27E5" w14:textId="77777777" w:rsidR="00447DC5" w:rsidRPr="00EA03EE" w:rsidRDefault="00447DC5"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52ED5BE0" w14:textId="77777777" w:rsidR="00447DC5" w:rsidRPr="00EA03EE" w:rsidRDefault="00447DC5" w:rsidP="00633AD9">
            <w:pPr>
              <w:rPr>
                <w:rFonts w:ascii="Times New Roman" w:hAnsi="Times New Roman" w:cs="Times New Roman"/>
                <w:b/>
                <w:color w:val="000000" w:themeColor="text1"/>
                <w:sz w:val="24"/>
                <w:szCs w:val="24"/>
              </w:rPr>
            </w:pPr>
          </w:p>
        </w:tc>
      </w:tr>
      <w:tr w:rsidR="00447DC5" w:rsidRPr="00EA03EE" w14:paraId="293C6700" w14:textId="77777777" w:rsidTr="00BE510A">
        <w:tc>
          <w:tcPr>
            <w:tcW w:w="630" w:type="dxa"/>
          </w:tcPr>
          <w:p w14:paraId="1C1D44A1" w14:textId="77777777" w:rsidR="00447DC5" w:rsidRPr="00EA03EE" w:rsidRDefault="00447DC5"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w:t>
            </w:r>
          </w:p>
        </w:tc>
        <w:tc>
          <w:tcPr>
            <w:tcW w:w="1721" w:type="dxa"/>
          </w:tcPr>
          <w:p w14:paraId="29DE99A6" w14:textId="77777777" w:rsidR="00447DC5" w:rsidRPr="00EA03EE" w:rsidRDefault="00447DC5" w:rsidP="00F01EFE">
            <w:pPr>
              <w:rPr>
                <w:rFonts w:ascii="Times New Roman" w:hAnsi="Times New Roman" w:cs="Times New Roman"/>
                <w:color w:val="000000" w:themeColor="text1"/>
                <w:sz w:val="24"/>
                <w:szCs w:val="24"/>
              </w:rPr>
            </w:pPr>
          </w:p>
        </w:tc>
        <w:tc>
          <w:tcPr>
            <w:tcW w:w="1879" w:type="dxa"/>
          </w:tcPr>
          <w:p w14:paraId="5BB941E1" w14:textId="77777777" w:rsidR="00447DC5" w:rsidRPr="00EA03EE" w:rsidRDefault="00447DC5"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Numërojmë</w:t>
            </w:r>
          </w:p>
        </w:tc>
        <w:tc>
          <w:tcPr>
            <w:tcW w:w="2801" w:type="dxa"/>
          </w:tcPr>
          <w:p w14:paraId="6D214700" w14:textId="77777777" w:rsidR="00447DC5" w:rsidRPr="00EA03EE" w:rsidRDefault="00447DC5"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Eksplorojm</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nga jeta e p</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rditshme se sit </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num</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rojn</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sende t</w:t>
            </w:r>
            <w:r w:rsidR="001B648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 xml:space="preserve"> ndryshme.</w:t>
            </w:r>
          </w:p>
        </w:tc>
        <w:tc>
          <w:tcPr>
            <w:tcW w:w="1800" w:type="dxa"/>
          </w:tcPr>
          <w:p w14:paraId="30ADCB47" w14:textId="77777777" w:rsidR="00447DC5" w:rsidRPr="00EA03EE" w:rsidRDefault="00447DC5"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165C3B70" w14:textId="77777777" w:rsidR="00447DC5" w:rsidRPr="00EA03EE" w:rsidRDefault="00447DC5"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w:t>
            </w:r>
            <w:r w:rsidR="00B845D0" w:rsidRPr="00EA03EE">
              <w:rPr>
                <w:rFonts w:ascii="Times New Roman" w:hAnsi="Times New Roman" w:cs="Times New Roman"/>
                <w:bCs/>
                <w:color w:val="000000" w:themeColor="text1"/>
              </w:rPr>
              <w:t>lerësohen për diskutimin dhe pl</w:t>
            </w:r>
            <w:r w:rsidRPr="00EA03EE">
              <w:rPr>
                <w:rFonts w:ascii="Times New Roman" w:hAnsi="Times New Roman" w:cs="Times New Roman"/>
                <w:bCs/>
                <w:color w:val="000000" w:themeColor="text1"/>
              </w:rPr>
              <w:t>otësimin e detyrave të dhëna</w:t>
            </w:r>
          </w:p>
        </w:tc>
        <w:tc>
          <w:tcPr>
            <w:tcW w:w="2520" w:type="dxa"/>
          </w:tcPr>
          <w:p w14:paraId="6B60E697" w14:textId="77777777" w:rsidR="00447DC5" w:rsidRPr="00EA03EE" w:rsidRDefault="00447DC5"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7F7B23D1" w14:textId="77777777" w:rsidR="00447DC5" w:rsidRPr="00EA03EE" w:rsidRDefault="00447DC5"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3219F799" w14:textId="77777777" w:rsidR="00447DC5" w:rsidRPr="00EA03EE" w:rsidRDefault="00447DC5" w:rsidP="00633AD9">
            <w:pPr>
              <w:rPr>
                <w:rFonts w:ascii="Times New Roman" w:hAnsi="Times New Roman" w:cs="Times New Roman"/>
                <w:b/>
                <w:color w:val="000000" w:themeColor="text1"/>
                <w:sz w:val="24"/>
                <w:szCs w:val="24"/>
              </w:rPr>
            </w:pPr>
          </w:p>
        </w:tc>
      </w:tr>
      <w:tr w:rsidR="00B845D0" w:rsidRPr="00EA03EE" w14:paraId="717FCD68" w14:textId="77777777" w:rsidTr="00BE510A">
        <w:tc>
          <w:tcPr>
            <w:tcW w:w="630" w:type="dxa"/>
          </w:tcPr>
          <w:p w14:paraId="0D482A3E"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w:t>
            </w:r>
          </w:p>
        </w:tc>
        <w:tc>
          <w:tcPr>
            <w:tcW w:w="1721" w:type="dxa"/>
          </w:tcPr>
          <w:p w14:paraId="24894BB1"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42297D7F"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w:t>
            </w:r>
          </w:p>
        </w:tc>
        <w:tc>
          <w:tcPr>
            <w:tcW w:w="2801" w:type="dxa"/>
          </w:tcPr>
          <w:p w14:paraId="4CC053D1"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 xml:space="preserve">Zbulojnë nëpërmjet figurave dhe shembujve të </w:t>
            </w:r>
            <w:r w:rsidRPr="00EA03EE">
              <w:rPr>
                <w:rFonts w:ascii="Times New Roman" w:hAnsi="Times New Roman" w:cs="Times New Roman"/>
                <w:bCs/>
                <w:color w:val="000000" w:themeColor="text1"/>
              </w:rPr>
              <w:lastRenderedPageBreak/>
              <w:t>ndryshëm shkrimin e numrave deri në 10.</w:t>
            </w:r>
          </w:p>
        </w:tc>
        <w:tc>
          <w:tcPr>
            <w:tcW w:w="1800" w:type="dxa"/>
          </w:tcPr>
          <w:p w14:paraId="095C5B3C"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Të mësuarit në bashkëpunim. </w:t>
            </w:r>
            <w:r w:rsidRPr="00EA03EE">
              <w:rPr>
                <w:rFonts w:ascii="Times New Roman" w:hAnsi="Times New Roman" w:cs="Times New Roman"/>
                <w:bCs/>
                <w:color w:val="000000" w:themeColor="text1"/>
                <w:sz w:val="24"/>
                <w:szCs w:val="24"/>
              </w:rPr>
              <w:lastRenderedPageBreak/>
              <w:t>Lexo –plotëso diskuto</w:t>
            </w:r>
          </w:p>
        </w:tc>
        <w:tc>
          <w:tcPr>
            <w:tcW w:w="1980" w:type="dxa"/>
          </w:tcPr>
          <w:p w14:paraId="3724CC43"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lastRenderedPageBreak/>
              <w:t xml:space="preserve">Nxënësit vlerësohen për </w:t>
            </w:r>
            <w:r w:rsidRPr="00EA03EE">
              <w:rPr>
                <w:rFonts w:ascii="Times New Roman" w:hAnsi="Times New Roman" w:cs="Times New Roman"/>
                <w:bCs/>
                <w:color w:val="000000" w:themeColor="text1"/>
              </w:rPr>
              <w:lastRenderedPageBreak/>
              <w:t>diskutimin dhe plotësimin e detyrave të dhëna</w:t>
            </w:r>
          </w:p>
        </w:tc>
        <w:tc>
          <w:tcPr>
            <w:tcW w:w="2520" w:type="dxa"/>
          </w:tcPr>
          <w:p w14:paraId="19BCFA69"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lastRenderedPageBreak/>
              <w:t xml:space="preserve">Nxënësi përdor veprimeve me numra, </w:t>
            </w:r>
            <w:r w:rsidRPr="00EA03EE">
              <w:rPr>
                <w:rFonts w:ascii="Times New Roman" w:hAnsi="Times New Roman" w:cs="Times New Roman"/>
                <w:color w:val="000000" w:themeColor="text1"/>
                <w:sz w:val="24"/>
                <w:szCs w:val="24"/>
              </w:rPr>
              <w:lastRenderedPageBreak/>
              <w:t>përdor programe kompjuterike për prezantime, hulumtime, përpunime  të dhënash etj.</w:t>
            </w:r>
          </w:p>
        </w:tc>
        <w:tc>
          <w:tcPr>
            <w:tcW w:w="990" w:type="dxa"/>
          </w:tcPr>
          <w:p w14:paraId="01DF6058"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4F547C58" w14:textId="77777777" w:rsidTr="00BE510A">
        <w:tc>
          <w:tcPr>
            <w:tcW w:w="630" w:type="dxa"/>
          </w:tcPr>
          <w:p w14:paraId="4EF80CE3"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w:t>
            </w:r>
          </w:p>
        </w:tc>
        <w:tc>
          <w:tcPr>
            <w:tcW w:w="1721" w:type="dxa"/>
          </w:tcPr>
          <w:p w14:paraId="1D1345D8"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076B4018"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w:t>
            </w:r>
          </w:p>
        </w:tc>
        <w:tc>
          <w:tcPr>
            <w:tcW w:w="2801" w:type="dxa"/>
          </w:tcPr>
          <w:p w14:paraId="38869D47"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Me anën e shembujve të dhënë në libër dhe nga jeta e përditshme, nxënësit eksplorojnë renditjen e numrave deri në 10.</w:t>
            </w:r>
          </w:p>
        </w:tc>
        <w:tc>
          <w:tcPr>
            <w:tcW w:w="1800" w:type="dxa"/>
          </w:tcPr>
          <w:p w14:paraId="1F4C8E5A"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56FDD934"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38276CE"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1F14B1A7"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77F00DF6"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7CAE8D95" w14:textId="77777777" w:rsidTr="00BE510A">
        <w:tc>
          <w:tcPr>
            <w:tcW w:w="630" w:type="dxa"/>
          </w:tcPr>
          <w:p w14:paraId="77331E0C"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6</w:t>
            </w:r>
          </w:p>
        </w:tc>
        <w:tc>
          <w:tcPr>
            <w:tcW w:w="1721" w:type="dxa"/>
          </w:tcPr>
          <w:p w14:paraId="7F14A9A4"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56BCFF60"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w:t>
            </w:r>
          </w:p>
        </w:tc>
        <w:tc>
          <w:tcPr>
            <w:tcW w:w="2801" w:type="dxa"/>
          </w:tcPr>
          <w:p w14:paraId="2B9DD706"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Nëpërmjet shembujve konkretë, nxënësit eksplorojnë përdorimin e konceptit më shumë se, më pak se.</w:t>
            </w:r>
          </w:p>
        </w:tc>
        <w:tc>
          <w:tcPr>
            <w:tcW w:w="1800" w:type="dxa"/>
          </w:tcPr>
          <w:p w14:paraId="614ED027"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2794533E"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004A3AA8"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3AB8FD4C"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65DA2446"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32F23ED9" w14:textId="77777777" w:rsidTr="00BE510A">
        <w:tc>
          <w:tcPr>
            <w:tcW w:w="630" w:type="dxa"/>
          </w:tcPr>
          <w:p w14:paraId="4F7A8C82"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7</w:t>
            </w:r>
          </w:p>
        </w:tc>
        <w:tc>
          <w:tcPr>
            <w:tcW w:w="1721" w:type="dxa"/>
          </w:tcPr>
          <w:p w14:paraId="2B6D28FA"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15C9B8D1"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Krahasojmë numrat deri në 10</w:t>
            </w:r>
          </w:p>
        </w:tc>
        <w:tc>
          <w:tcPr>
            <w:tcW w:w="2801" w:type="dxa"/>
          </w:tcPr>
          <w:p w14:paraId="76C3F407"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Eksplorojmë nëërmjet shembujve të vargut të numrave, krahasimin e tyre deri në 10</w:t>
            </w:r>
          </w:p>
        </w:tc>
        <w:tc>
          <w:tcPr>
            <w:tcW w:w="1800" w:type="dxa"/>
          </w:tcPr>
          <w:p w14:paraId="5675A308"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79FC58B9"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0E4A3D8"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3E6E9260"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74BA7F3F" w14:textId="77777777" w:rsidTr="00BE510A">
        <w:tc>
          <w:tcPr>
            <w:tcW w:w="630" w:type="dxa"/>
          </w:tcPr>
          <w:p w14:paraId="1261D9BC"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8</w:t>
            </w:r>
          </w:p>
        </w:tc>
        <w:tc>
          <w:tcPr>
            <w:tcW w:w="1721" w:type="dxa"/>
          </w:tcPr>
          <w:p w14:paraId="4EEABF0A"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1EAFAFE3"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Krahasojmë numrat deri në 10</w:t>
            </w:r>
          </w:p>
        </w:tc>
        <w:tc>
          <w:tcPr>
            <w:tcW w:w="2801" w:type="dxa"/>
          </w:tcPr>
          <w:p w14:paraId="54FB555B"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Eksplorojnë nëërmjet shembujve të vargut të numrave, krahasimin e tyre deri në 10</w:t>
            </w:r>
          </w:p>
        </w:tc>
        <w:tc>
          <w:tcPr>
            <w:tcW w:w="1800" w:type="dxa"/>
          </w:tcPr>
          <w:p w14:paraId="49065F3F"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1480CFE7"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2CB4867E"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249864BE"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055DA61E"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4D578CB6" w14:textId="77777777" w:rsidTr="00BE510A">
        <w:tc>
          <w:tcPr>
            <w:tcW w:w="630" w:type="dxa"/>
          </w:tcPr>
          <w:p w14:paraId="31B0967D"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9</w:t>
            </w:r>
          </w:p>
        </w:tc>
        <w:tc>
          <w:tcPr>
            <w:tcW w:w="1721" w:type="dxa"/>
          </w:tcPr>
          <w:p w14:paraId="5E8A03F6"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6FC6EA4D"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20</w:t>
            </w:r>
          </w:p>
        </w:tc>
        <w:tc>
          <w:tcPr>
            <w:tcW w:w="2801" w:type="dxa"/>
          </w:tcPr>
          <w:p w14:paraId="3D17886E"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Zbulojnë nëpërmjet shembujve shkrimin dhe leximin e numrave deri në 20</w:t>
            </w:r>
          </w:p>
        </w:tc>
        <w:tc>
          <w:tcPr>
            <w:tcW w:w="1800" w:type="dxa"/>
          </w:tcPr>
          <w:p w14:paraId="4AD9B28F"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1CA4068C"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5B9BE03B"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05F61A31"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184FF422" w14:textId="77777777" w:rsidTr="00BE510A">
        <w:tc>
          <w:tcPr>
            <w:tcW w:w="630" w:type="dxa"/>
          </w:tcPr>
          <w:p w14:paraId="32BE03D3"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10</w:t>
            </w:r>
          </w:p>
        </w:tc>
        <w:tc>
          <w:tcPr>
            <w:tcW w:w="1721" w:type="dxa"/>
          </w:tcPr>
          <w:p w14:paraId="3EA58A19"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6FAFAFC1"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20</w:t>
            </w:r>
          </w:p>
        </w:tc>
        <w:tc>
          <w:tcPr>
            <w:tcW w:w="2801" w:type="dxa"/>
          </w:tcPr>
          <w:p w14:paraId="41F674AD"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 xml:space="preserve">Eksploron vendosjen e numrave në tabela dhe </w:t>
            </w:r>
            <w:r w:rsidRPr="00EA03EE">
              <w:rPr>
                <w:rFonts w:ascii="Times New Roman" w:hAnsi="Times New Roman" w:cs="Times New Roman"/>
                <w:bCs/>
                <w:color w:val="000000" w:themeColor="text1"/>
              </w:rPr>
              <w:lastRenderedPageBreak/>
              <w:t>diagrame të ndryshme duke përdorur relacionet më shumë se, më pak se.</w:t>
            </w:r>
          </w:p>
        </w:tc>
        <w:tc>
          <w:tcPr>
            <w:tcW w:w="1800" w:type="dxa"/>
          </w:tcPr>
          <w:p w14:paraId="26E6EA8A"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Të mësuarit në bashkëpunim. </w:t>
            </w:r>
            <w:r w:rsidRPr="00EA03EE">
              <w:rPr>
                <w:rFonts w:ascii="Times New Roman" w:hAnsi="Times New Roman" w:cs="Times New Roman"/>
                <w:bCs/>
                <w:color w:val="000000" w:themeColor="text1"/>
                <w:sz w:val="24"/>
                <w:szCs w:val="24"/>
              </w:rPr>
              <w:lastRenderedPageBreak/>
              <w:t>Lexo –plotëso diskuto</w:t>
            </w:r>
          </w:p>
        </w:tc>
        <w:tc>
          <w:tcPr>
            <w:tcW w:w="1980" w:type="dxa"/>
          </w:tcPr>
          <w:p w14:paraId="03C073DF"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lastRenderedPageBreak/>
              <w:t xml:space="preserve">Nxënësit vlerësohen për </w:t>
            </w:r>
            <w:r w:rsidRPr="00EA03EE">
              <w:rPr>
                <w:rFonts w:ascii="Times New Roman" w:hAnsi="Times New Roman" w:cs="Times New Roman"/>
                <w:bCs/>
                <w:color w:val="000000" w:themeColor="text1"/>
              </w:rPr>
              <w:lastRenderedPageBreak/>
              <w:t>diskutimin dhe plotësimin e detyrave të dhëna</w:t>
            </w:r>
          </w:p>
        </w:tc>
        <w:tc>
          <w:tcPr>
            <w:tcW w:w="2520" w:type="dxa"/>
          </w:tcPr>
          <w:p w14:paraId="0929ED49"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Libri i nxënësit; </w:t>
            </w:r>
          </w:p>
          <w:p w14:paraId="2880B0A2"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Shprehi praktike të fituara më parë nga nxënësit</w:t>
            </w:r>
          </w:p>
        </w:tc>
        <w:tc>
          <w:tcPr>
            <w:tcW w:w="990" w:type="dxa"/>
          </w:tcPr>
          <w:p w14:paraId="6C0509A5"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331EF41C" w14:textId="77777777" w:rsidTr="00BE510A">
        <w:tc>
          <w:tcPr>
            <w:tcW w:w="630" w:type="dxa"/>
          </w:tcPr>
          <w:p w14:paraId="4E557320"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11</w:t>
            </w:r>
          </w:p>
        </w:tc>
        <w:tc>
          <w:tcPr>
            <w:tcW w:w="1721" w:type="dxa"/>
          </w:tcPr>
          <w:p w14:paraId="3F2E63FF" w14:textId="77777777" w:rsidR="00B845D0" w:rsidRPr="00EA03EE" w:rsidRDefault="00B845D0" w:rsidP="00F01EFE">
            <w:pPr>
              <w:rPr>
                <w:rFonts w:ascii="Times New Roman" w:hAnsi="Times New Roman" w:cs="Times New Roman"/>
                <w:b/>
                <w:color w:val="000000" w:themeColor="text1"/>
                <w:sz w:val="24"/>
                <w:szCs w:val="24"/>
              </w:rPr>
            </w:pPr>
          </w:p>
        </w:tc>
        <w:tc>
          <w:tcPr>
            <w:tcW w:w="1879" w:type="dxa"/>
          </w:tcPr>
          <w:p w14:paraId="71BF1183"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Krahasojmë numrat deri në 20</w:t>
            </w:r>
          </w:p>
        </w:tc>
        <w:tc>
          <w:tcPr>
            <w:tcW w:w="2801" w:type="dxa"/>
          </w:tcPr>
          <w:p w14:paraId="4A0FD3AA"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Me anën e shembujve konkretë nga jeta e përditshme, nxënësi zbulon dallimin e numrave një dhe dyshifrorë duke bërë krahasimet përkatëse.</w:t>
            </w:r>
          </w:p>
        </w:tc>
        <w:tc>
          <w:tcPr>
            <w:tcW w:w="1800" w:type="dxa"/>
          </w:tcPr>
          <w:p w14:paraId="5C37EB03"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683FAC27"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DBC3ABE"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69267E69"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04CC77DC"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54D004A5" w14:textId="77777777" w:rsidTr="00BE510A">
        <w:tc>
          <w:tcPr>
            <w:tcW w:w="630" w:type="dxa"/>
          </w:tcPr>
          <w:p w14:paraId="4587B10F"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12</w:t>
            </w:r>
          </w:p>
        </w:tc>
        <w:tc>
          <w:tcPr>
            <w:tcW w:w="1721" w:type="dxa"/>
          </w:tcPr>
          <w:p w14:paraId="01A072F5"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0366C0B4"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Krahasojmë numrat deri në 20</w:t>
            </w:r>
          </w:p>
        </w:tc>
        <w:tc>
          <w:tcPr>
            <w:tcW w:w="2801" w:type="dxa"/>
          </w:tcPr>
          <w:p w14:paraId="17FB6680"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eksplorojnë vetë me anë të shembujve përdorimin e relacioneve më shumë se, më pak se, duke bërë dhe krahasimet.</w:t>
            </w:r>
          </w:p>
        </w:tc>
        <w:tc>
          <w:tcPr>
            <w:tcW w:w="1800" w:type="dxa"/>
          </w:tcPr>
          <w:p w14:paraId="229808D0"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3D96D2A2"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5E1B704F"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5DB07046"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64CF99EC" w14:textId="77777777" w:rsidTr="00BE510A">
        <w:tc>
          <w:tcPr>
            <w:tcW w:w="630" w:type="dxa"/>
          </w:tcPr>
          <w:p w14:paraId="4B4F1844"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13</w:t>
            </w:r>
          </w:p>
        </w:tc>
        <w:tc>
          <w:tcPr>
            <w:tcW w:w="1721" w:type="dxa"/>
          </w:tcPr>
          <w:p w14:paraId="3462B8E1"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4A5B50DA"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Krahasojmë numrat deri në 20</w:t>
            </w:r>
          </w:p>
        </w:tc>
        <w:tc>
          <w:tcPr>
            <w:tcW w:w="2801" w:type="dxa"/>
          </w:tcPr>
          <w:p w14:paraId="2C398F1E"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eksplorojnë vetë me anë të shembujve përdorimin e relacioneve më shumë se, më pak se, duke bërë dhe krahasimet.</w:t>
            </w:r>
          </w:p>
        </w:tc>
        <w:tc>
          <w:tcPr>
            <w:tcW w:w="1800" w:type="dxa"/>
          </w:tcPr>
          <w:p w14:paraId="37343629"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690E8893"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D9A6CC1"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584B23E5"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55ACE4BA"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5776DD4C" w14:textId="77777777" w:rsidTr="00BE510A">
        <w:tc>
          <w:tcPr>
            <w:tcW w:w="630" w:type="dxa"/>
          </w:tcPr>
          <w:p w14:paraId="0B50D139"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14</w:t>
            </w:r>
          </w:p>
        </w:tc>
        <w:tc>
          <w:tcPr>
            <w:tcW w:w="1721" w:type="dxa"/>
          </w:tcPr>
          <w:p w14:paraId="36772D0F"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15085884"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dhe numërimi Përsëritje</w:t>
            </w:r>
          </w:p>
        </w:tc>
        <w:tc>
          <w:tcPr>
            <w:tcW w:w="2801" w:type="dxa"/>
          </w:tcPr>
          <w:p w14:paraId="7C387F0A"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Me anën e diagramave, tabelave, bëhet leximi dhe shkrimi i numrave një dhe dyshifrorë deri në 20.</w:t>
            </w:r>
          </w:p>
        </w:tc>
        <w:tc>
          <w:tcPr>
            <w:tcW w:w="1800" w:type="dxa"/>
          </w:tcPr>
          <w:p w14:paraId="1E6EA097"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1513815F"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2856DC0D"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27449D97"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0E5E6C8C"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718F5ED2" w14:textId="77777777" w:rsidTr="00BE510A">
        <w:tc>
          <w:tcPr>
            <w:tcW w:w="630" w:type="dxa"/>
          </w:tcPr>
          <w:p w14:paraId="06148D6C"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15</w:t>
            </w:r>
          </w:p>
        </w:tc>
        <w:tc>
          <w:tcPr>
            <w:tcW w:w="1721" w:type="dxa"/>
          </w:tcPr>
          <w:p w14:paraId="5D820F6C"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61967BFF"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dhe numërimi </w:t>
            </w:r>
          </w:p>
          <w:p w14:paraId="651FD6B4"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2801" w:type="dxa"/>
          </w:tcPr>
          <w:p w14:paraId="117C94E8"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Me anën e diagramave, tabelave, bëhet  përforcimi i leximit dhe shkrimit të numrave një dhe dyshifrorë deri në 20.</w:t>
            </w:r>
          </w:p>
        </w:tc>
        <w:tc>
          <w:tcPr>
            <w:tcW w:w="1800" w:type="dxa"/>
          </w:tcPr>
          <w:p w14:paraId="73692FC4"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255A67D8"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184E83D7"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172495B1"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0B3CF88B" w14:textId="77777777" w:rsidTr="00BE510A">
        <w:tc>
          <w:tcPr>
            <w:tcW w:w="630" w:type="dxa"/>
          </w:tcPr>
          <w:p w14:paraId="24358EFC"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16</w:t>
            </w:r>
          </w:p>
        </w:tc>
        <w:tc>
          <w:tcPr>
            <w:tcW w:w="1721" w:type="dxa"/>
          </w:tcPr>
          <w:p w14:paraId="35BB1437" w14:textId="77777777" w:rsidR="00B845D0" w:rsidRPr="00EA03EE" w:rsidRDefault="00B845D0"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Kapitulli 2 Numri (çiftet) 9 orë</w:t>
            </w:r>
          </w:p>
        </w:tc>
        <w:tc>
          <w:tcPr>
            <w:tcW w:w="1879" w:type="dxa"/>
          </w:tcPr>
          <w:p w14:paraId="6503646F"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w:t>
            </w:r>
          </w:p>
          <w:p w14:paraId="4E30EA16"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w:t>
            </w:r>
          </w:p>
        </w:tc>
        <w:tc>
          <w:tcPr>
            <w:tcW w:w="2801" w:type="dxa"/>
          </w:tcPr>
          <w:p w14:paraId="4591402F"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 xml:space="preserve">Zbulon me anën e shembujve dhe situatave konkrete, çifte të </w:t>
            </w:r>
            <w:r w:rsidRPr="00EA03EE">
              <w:rPr>
                <w:rFonts w:ascii="Times New Roman" w:hAnsi="Times New Roman" w:cs="Times New Roman"/>
                <w:bCs/>
                <w:color w:val="000000" w:themeColor="text1"/>
              </w:rPr>
              <w:lastRenderedPageBreak/>
              <w:t>ndryshme që formojnë një numër të dhënë.</w:t>
            </w:r>
          </w:p>
        </w:tc>
        <w:tc>
          <w:tcPr>
            <w:tcW w:w="1800" w:type="dxa"/>
          </w:tcPr>
          <w:p w14:paraId="70581E04"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Të mësuarit në bashkëpunim. </w:t>
            </w:r>
            <w:r w:rsidRPr="00EA03EE">
              <w:rPr>
                <w:rFonts w:ascii="Times New Roman" w:hAnsi="Times New Roman" w:cs="Times New Roman"/>
                <w:bCs/>
                <w:color w:val="000000" w:themeColor="text1"/>
                <w:sz w:val="24"/>
                <w:szCs w:val="24"/>
              </w:rPr>
              <w:lastRenderedPageBreak/>
              <w:t>Lexo –plotëso diskuto</w:t>
            </w:r>
          </w:p>
        </w:tc>
        <w:tc>
          <w:tcPr>
            <w:tcW w:w="1980" w:type="dxa"/>
          </w:tcPr>
          <w:p w14:paraId="7F848293"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lastRenderedPageBreak/>
              <w:t xml:space="preserve">Nxënësit vlerësohen për diskutimin dhe </w:t>
            </w:r>
            <w:r w:rsidRPr="00EA03EE">
              <w:rPr>
                <w:rFonts w:ascii="Times New Roman" w:hAnsi="Times New Roman" w:cs="Times New Roman"/>
                <w:bCs/>
                <w:color w:val="000000" w:themeColor="text1"/>
              </w:rPr>
              <w:lastRenderedPageBreak/>
              <w:t>plotësimin e detyrave të dhëna</w:t>
            </w:r>
          </w:p>
        </w:tc>
        <w:tc>
          <w:tcPr>
            <w:tcW w:w="2520" w:type="dxa"/>
          </w:tcPr>
          <w:p w14:paraId="19923CD0"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Libri i nxënësit; </w:t>
            </w:r>
          </w:p>
          <w:p w14:paraId="1A33B156"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Shprehi praktike të fituara më parë nga nxënësit</w:t>
            </w:r>
          </w:p>
        </w:tc>
        <w:tc>
          <w:tcPr>
            <w:tcW w:w="990" w:type="dxa"/>
          </w:tcPr>
          <w:p w14:paraId="4C26E571"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459B5872" w14:textId="77777777" w:rsidTr="00BE510A">
        <w:tc>
          <w:tcPr>
            <w:tcW w:w="630" w:type="dxa"/>
          </w:tcPr>
          <w:p w14:paraId="3D17B3D4"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17</w:t>
            </w:r>
          </w:p>
        </w:tc>
        <w:tc>
          <w:tcPr>
            <w:tcW w:w="1721" w:type="dxa"/>
          </w:tcPr>
          <w:p w14:paraId="515AA2DB"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1D269968"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formojnë 5 dhe 6</w:t>
            </w:r>
          </w:p>
        </w:tc>
        <w:tc>
          <w:tcPr>
            <w:tcW w:w="2801" w:type="dxa"/>
          </w:tcPr>
          <w:p w14:paraId="6CD7E932" w14:textId="77777777" w:rsidR="00B845D0" w:rsidRPr="00EA03EE" w:rsidRDefault="00B845D0" w:rsidP="000C606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Zbulon me anën e shembujve dhe situatave konkrete, çifte të ndryshme që formojnë  numrin 5 dhe 6.</w:t>
            </w:r>
          </w:p>
        </w:tc>
        <w:tc>
          <w:tcPr>
            <w:tcW w:w="1800" w:type="dxa"/>
          </w:tcPr>
          <w:p w14:paraId="321A08C5"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2BCF2CBC"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45F3E07E"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37F82474"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2413FD54" w14:textId="77777777" w:rsidTr="00BE510A">
        <w:tc>
          <w:tcPr>
            <w:tcW w:w="630" w:type="dxa"/>
          </w:tcPr>
          <w:p w14:paraId="739CF33D"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18</w:t>
            </w:r>
          </w:p>
        </w:tc>
        <w:tc>
          <w:tcPr>
            <w:tcW w:w="1721" w:type="dxa"/>
          </w:tcPr>
          <w:p w14:paraId="672C6597"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2D424A91"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plotësojnë 5 dhe 6</w:t>
            </w:r>
          </w:p>
        </w:tc>
        <w:tc>
          <w:tcPr>
            <w:tcW w:w="2801" w:type="dxa"/>
          </w:tcPr>
          <w:p w14:paraId="6333680D"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Zbulon me anën e shembujve dhe situatave konkrete, çifte të ndryshme që formojnë  numrin 5 dhe 6.</w:t>
            </w:r>
          </w:p>
        </w:tc>
        <w:tc>
          <w:tcPr>
            <w:tcW w:w="1800" w:type="dxa"/>
          </w:tcPr>
          <w:p w14:paraId="462BB096"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1522399F"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5D09350B"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544CE3F"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7BA92C43"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79640756" w14:textId="77777777" w:rsidTr="00BE510A">
        <w:tc>
          <w:tcPr>
            <w:tcW w:w="630" w:type="dxa"/>
          </w:tcPr>
          <w:p w14:paraId="2DEA4414"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19</w:t>
            </w:r>
          </w:p>
        </w:tc>
        <w:tc>
          <w:tcPr>
            <w:tcW w:w="1721" w:type="dxa"/>
          </w:tcPr>
          <w:p w14:paraId="0F426E76"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02946B61"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plotësojnë 7 dhe 8</w:t>
            </w:r>
          </w:p>
        </w:tc>
        <w:tc>
          <w:tcPr>
            <w:tcW w:w="2801" w:type="dxa"/>
          </w:tcPr>
          <w:p w14:paraId="12E818CB"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Zbulon me anën e shembujve dhe situatave konkrete, çifte të ndryshme që formojnë  numrin 7 dhe 8.</w:t>
            </w:r>
          </w:p>
        </w:tc>
        <w:tc>
          <w:tcPr>
            <w:tcW w:w="1800" w:type="dxa"/>
          </w:tcPr>
          <w:p w14:paraId="6D0BF232"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7E575FD2"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7903FEA3"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294C9D17"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7B334827"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0A6DDA2D" w14:textId="77777777" w:rsidTr="00BE510A">
        <w:tc>
          <w:tcPr>
            <w:tcW w:w="630" w:type="dxa"/>
          </w:tcPr>
          <w:p w14:paraId="0D7A6229"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20</w:t>
            </w:r>
          </w:p>
        </w:tc>
        <w:tc>
          <w:tcPr>
            <w:tcW w:w="1721" w:type="dxa"/>
          </w:tcPr>
          <w:p w14:paraId="2B14725F"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4A74782F"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plotësojnë 7 dhe 8</w:t>
            </w:r>
          </w:p>
        </w:tc>
        <w:tc>
          <w:tcPr>
            <w:tcW w:w="2801" w:type="dxa"/>
          </w:tcPr>
          <w:p w14:paraId="71337C76"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Zbulon me anën e shembujve dhe situatave konkrete, çifte të ndryshme që formojnë  numrin 7 dhe 8.</w:t>
            </w:r>
          </w:p>
        </w:tc>
        <w:tc>
          <w:tcPr>
            <w:tcW w:w="1800" w:type="dxa"/>
          </w:tcPr>
          <w:p w14:paraId="5F3AAF74"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6969E741"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1ED99AF5"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1D1A6386"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1868E034"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6C40FE06" w14:textId="77777777" w:rsidTr="00BE510A">
        <w:tc>
          <w:tcPr>
            <w:tcW w:w="630" w:type="dxa"/>
          </w:tcPr>
          <w:p w14:paraId="33579510"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21</w:t>
            </w:r>
          </w:p>
        </w:tc>
        <w:tc>
          <w:tcPr>
            <w:tcW w:w="1721" w:type="dxa"/>
          </w:tcPr>
          <w:p w14:paraId="41FE60CD"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56D47815"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plotësojnë 9 dhe 10</w:t>
            </w:r>
          </w:p>
        </w:tc>
        <w:tc>
          <w:tcPr>
            <w:tcW w:w="2801" w:type="dxa"/>
          </w:tcPr>
          <w:p w14:paraId="300F8EC7"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Zbulon me anën e shembujve dhe situatave konkrete, çifte të ndryshme që formojnë  numrin 9 dhe 10.</w:t>
            </w:r>
          </w:p>
        </w:tc>
        <w:tc>
          <w:tcPr>
            <w:tcW w:w="1800" w:type="dxa"/>
          </w:tcPr>
          <w:p w14:paraId="5FE53744"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778616C6"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E24996C"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0D1EA8DE"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0F168A9B" w14:textId="77777777" w:rsidTr="00BE510A">
        <w:tc>
          <w:tcPr>
            <w:tcW w:w="630" w:type="dxa"/>
          </w:tcPr>
          <w:p w14:paraId="145E20EC"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22</w:t>
            </w:r>
          </w:p>
        </w:tc>
        <w:tc>
          <w:tcPr>
            <w:tcW w:w="1721" w:type="dxa"/>
          </w:tcPr>
          <w:p w14:paraId="7A21B135"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79983649"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 që plotësojnë 9 dhe 10</w:t>
            </w:r>
          </w:p>
        </w:tc>
        <w:tc>
          <w:tcPr>
            <w:tcW w:w="2801" w:type="dxa"/>
          </w:tcPr>
          <w:p w14:paraId="5F678E6C"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 xml:space="preserve">Zbulon me anën e shembujve dhe situatave konkrete, çifte të </w:t>
            </w:r>
            <w:r w:rsidRPr="00EA03EE">
              <w:rPr>
                <w:rFonts w:ascii="Times New Roman" w:hAnsi="Times New Roman" w:cs="Times New Roman"/>
                <w:bCs/>
                <w:color w:val="000000" w:themeColor="text1"/>
              </w:rPr>
              <w:lastRenderedPageBreak/>
              <w:t>ndryshme që formojnë  numrin 9 dhe 10.</w:t>
            </w:r>
          </w:p>
        </w:tc>
        <w:tc>
          <w:tcPr>
            <w:tcW w:w="1800" w:type="dxa"/>
          </w:tcPr>
          <w:p w14:paraId="22CFA179"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Të mësuarit në bashkëpunim. Lexo –plotëso diskuto</w:t>
            </w:r>
          </w:p>
        </w:tc>
        <w:tc>
          <w:tcPr>
            <w:tcW w:w="1980" w:type="dxa"/>
          </w:tcPr>
          <w:p w14:paraId="12726970"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 xml:space="preserve">Nxënësit vlerësohen për diskutimin dhe </w:t>
            </w:r>
            <w:r w:rsidRPr="00EA03EE">
              <w:rPr>
                <w:rFonts w:ascii="Times New Roman" w:hAnsi="Times New Roman" w:cs="Times New Roman"/>
                <w:bCs/>
                <w:color w:val="000000" w:themeColor="text1"/>
              </w:rPr>
              <w:lastRenderedPageBreak/>
              <w:t>plotësimin e detyrave të dhëna</w:t>
            </w:r>
          </w:p>
        </w:tc>
        <w:tc>
          <w:tcPr>
            <w:tcW w:w="2520" w:type="dxa"/>
          </w:tcPr>
          <w:p w14:paraId="4A43B64B"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Libri i nxënësit; </w:t>
            </w:r>
          </w:p>
          <w:p w14:paraId="22B53576"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1CD0BE05"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753A5C7A" w14:textId="77777777" w:rsidTr="00BE510A">
        <w:tc>
          <w:tcPr>
            <w:tcW w:w="630" w:type="dxa"/>
          </w:tcPr>
          <w:p w14:paraId="6ED0060B"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23</w:t>
            </w:r>
          </w:p>
        </w:tc>
        <w:tc>
          <w:tcPr>
            <w:tcW w:w="1721" w:type="dxa"/>
          </w:tcPr>
          <w:p w14:paraId="3D84B481"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270D90E8"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Çiftet e numrave</w:t>
            </w:r>
          </w:p>
          <w:p w14:paraId="4E7CD82A"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përsëritje</w:t>
            </w:r>
          </w:p>
        </w:tc>
        <w:tc>
          <w:tcPr>
            <w:tcW w:w="2801" w:type="dxa"/>
          </w:tcPr>
          <w:p w14:paraId="267DB2D4"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Përsërit  me anën e shembujve dhe situatave konkrete, çifte të ndryshme që formojnë një numër të dhënë.</w:t>
            </w:r>
          </w:p>
        </w:tc>
        <w:tc>
          <w:tcPr>
            <w:tcW w:w="1800" w:type="dxa"/>
          </w:tcPr>
          <w:p w14:paraId="3F423440"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69DB4ECB"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1D6AAFE5"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20EA981E"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62DA8C04"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23AD4E7B" w14:textId="77777777" w:rsidTr="00BE510A">
        <w:tc>
          <w:tcPr>
            <w:tcW w:w="630" w:type="dxa"/>
          </w:tcPr>
          <w:p w14:paraId="5AFAAB28"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24</w:t>
            </w:r>
          </w:p>
        </w:tc>
        <w:tc>
          <w:tcPr>
            <w:tcW w:w="1721" w:type="dxa"/>
          </w:tcPr>
          <w:p w14:paraId="5D84FAAA"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5191437E"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Çiftet e numrave </w:t>
            </w:r>
          </w:p>
          <w:p w14:paraId="4CD71CA7"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Përforcim njohurish</w:t>
            </w:r>
          </w:p>
        </w:tc>
        <w:tc>
          <w:tcPr>
            <w:tcW w:w="2801" w:type="dxa"/>
          </w:tcPr>
          <w:p w14:paraId="73731160"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Përforcon njohuritë  me anën e shembujve dhe situatave konkrete, çifte të ndryshme që formojnë një numër të dhënë.</w:t>
            </w:r>
          </w:p>
        </w:tc>
        <w:tc>
          <w:tcPr>
            <w:tcW w:w="1800" w:type="dxa"/>
          </w:tcPr>
          <w:p w14:paraId="206E807F"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4A443BE9"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36BB4731"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49A6EBB5"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2000F96E" w14:textId="77777777" w:rsidTr="00BE510A">
        <w:tc>
          <w:tcPr>
            <w:tcW w:w="630" w:type="dxa"/>
          </w:tcPr>
          <w:p w14:paraId="4AA88259"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25</w:t>
            </w:r>
          </w:p>
        </w:tc>
        <w:tc>
          <w:tcPr>
            <w:tcW w:w="1721" w:type="dxa"/>
          </w:tcPr>
          <w:p w14:paraId="3D9D7CFB" w14:textId="77777777" w:rsidR="00B845D0" w:rsidRPr="00EA03EE" w:rsidRDefault="00B845D0"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1879" w:type="dxa"/>
          </w:tcPr>
          <w:p w14:paraId="5DD06B32"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i ndërmjetëm 1</w:t>
            </w:r>
          </w:p>
        </w:tc>
        <w:tc>
          <w:tcPr>
            <w:tcW w:w="2801" w:type="dxa"/>
          </w:tcPr>
          <w:p w14:paraId="1FAD37FB"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Me anën e njohurive të marra për numrin mat dijet e tij në test.</w:t>
            </w:r>
          </w:p>
        </w:tc>
        <w:tc>
          <w:tcPr>
            <w:tcW w:w="1800" w:type="dxa"/>
          </w:tcPr>
          <w:p w14:paraId="5349515A"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3EC2DA3D"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543B2941"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7CAA8D4F"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35FC02B7"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21C97519" w14:textId="77777777" w:rsidTr="00BE510A">
        <w:tc>
          <w:tcPr>
            <w:tcW w:w="630" w:type="dxa"/>
          </w:tcPr>
          <w:p w14:paraId="606DA75B"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26</w:t>
            </w:r>
          </w:p>
        </w:tc>
        <w:tc>
          <w:tcPr>
            <w:tcW w:w="1721" w:type="dxa"/>
          </w:tcPr>
          <w:p w14:paraId="69BA4950" w14:textId="77777777" w:rsidR="00B845D0" w:rsidRPr="00EA03EE" w:rsidRDefault="00B845D0"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Kapitulli 3</w:t>
            </w:r>
          </w:p>
          <w:p w14:paraId="2A9B7A8C" w14:textId="77777777" w:rsidR="00B845D0" w:rsidRPr="00EA03EE" w:rsidRDefault="00B845D0"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Numri (mbledhja) </w:t>
            </w:r>
          </w:p>
          <w:p w14:paraId="29B929B2" w14:textId="77777777" w:rsidR="00B845D0" w:rsidRPr="00EA03EE" w:rsidRDefault="00B845D0"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13 orë</w:t>
            </w:r>
          </w:p>
        </w:tc>
        <w:tc>
          <w:tcPr>
            <w:tcW w:w="1879" w:type="dxa"/>
          </w:tcPr>
          <w:p w14:paraId="3F816D87"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Mbledhja</w:t>
            </w:r>
          </w:p>
          <w:p w14:paraId="6353A20B"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w:t>
            </w:r>
          </w:p>
        </w:tc>
        <w:tc>
          <w:tcPr>
            <w:tcW w:w="2801" w:type="dxa"/>
          </w:tcPr>
          <w:p w14:paraId="1A7C5D36"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Diskuton me anën e figurave të dhëna në libër dhe sendeve konkrete, mbledhjen e numrave dhe gjetjen e shumës.</w:t>
            </w:r>
          </w:p>
        </w:tc>
        <w:tc>
          <w:tcPr>
            <w:tcW w:w="1800" w:type="dxa"/>
          </w:tcPr>
          <w:p w14:paraId="30109298"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06D4B0FB"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289645E8"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28049C04"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53E20AE9"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420EA33D" w14:textId="77777777" w:rsidTr="00BE510A">
        <w:tc>
          <w:tcPr>
            <w:tcW w:w="630" w:type="dxa"/>
          </w:tcPr>
          <w:p w14:paraId="489DFB80"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27</w:t>
            </w:r>
          </w:p>
        </w:tc>
        <w:tc>
          <w:tcPr>
            <w:tcW w:w="1721" w:type="dxa"/>
          </w:tcPr>
          <w:p w14:paraId="6FC638E9"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22823390"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Bashkojmë grupet</w:t>
            </w:r>
          </w:p>
        </w:tc>
        <w:tc>
          <w:tcPr>
            <w:tcW w:w="2801" w:type="dxa"/>
          </w:tcPr>
          <w:p w14:paraId="7800EAF5"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Zbulohet me anën e shembujve konkretë që shuma është një bashkim grupesh me numra të ndryshëm elementësh.</w:t>
            </w:r>
          </w:p>
        </w:tc>
        <w:tc>
          <w:tcPr>
            <w:tcW w:w="1800" w:type="dxa"/>
          </w:tcPr>
          <w:p w14:paraId="5642BC6D"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59439283"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1058A188"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33398E23"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5EA28E58" w14:textId="77777777" w:rsidTr="00BE510A">
        <w:tc>
          <w:tcPr>
            <w:tcW w:w="630" w:type="dxa"/>
          </w:tcPr>
          <w:p w14:paraId="469942C9"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28</w:t>
            </w:r>
          </w:p>
        </w:tc>
        <w:tc>
          <w:tcPr>
            <w:tcW w:w="1721" w:type="dxa"/>
          </w:tcPr>
          <w:p w14:paraId="00A3FAE1"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2DDC45C2"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Bashkojmë grupet</w:t>
            </w:r>
          </w:p>
        </w:tc>
        <w:tc>
          <w:tcPr>
            <w:tcW w:w="2801" w:type="dxa"/>
          </w:tcPr>
          <w:p w14:paraId="766CE9E8" w14:textId="77777777" w:rsidR="00B845D0" w:rsidRPr="00EA03EE" w:rsidRDefault="00B845D0" w:rsidP="00815706">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Zbulohet me anën e shembujve konkretë që shuma është një bashkim grupesh me numra të ndryshëm elementësh.</w:t>
            </w:r>
          </w:p>
        </w:tc>
        <w:tc>
          <w:tcPr>
            <w:tcW w:w="1800" w:type="dxa"/>
          </w:tcPr>
          <w:p w14:paraId="4B566B18"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4D57590D"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2B001FB1"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3ECC8638"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4745DFAB"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664D39AD" w14:textId="77777777" w:rsidTr="00BE510A">
        <w:tc>
          <w:tcPr>
            <w:tcW w:w="630" w:type="dxa"/>
          </w:tcPr>
          <w:p w14:paraId="1D3B9D0A"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29</w:t>
            </w:r>
          </w:p>
        </w:tc>
        <w:tc>
          <w:tcPr>
            <w:tcW w:w="1721" w:type="dxa"/>
          </w:tcPr>
          <w:p w14:paraId="13043EA9"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24E48B73"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Mbledhje me 10</w:t>
            </w:r>
          </w:p>
        </w:tc>
        <w:tc>
          <w:tcPr>
            <w:tcW w:w="2801" w:type="dxa"/>
          </w:tcPr>
          <w:p w14:paraId="6EC67B23"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 xml:space="preserve">Eksploron me anën e situatave të dhëna ndërrimin e vendeve të grupeve dhe gjetjen e shumës. </w:t>
            </w:r>
          </w:p>
        </w:tc>
        <w:tc>
          <w:tcPr>
            <w:tcW w:w="1800" w:type="dxa"/>
          </w:tcPr>
          <w:p w14:paraId="4F6EEF0A"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6DD54040"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290ECD7D"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37EE002A"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4089173C"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14D6EAF5" w14:textId="77777777" w:rsidTr="00BE510A">
        <w:tc>
          <w:tcPr>
            <w:tcW w:w="630" w:type="dxa"/>
          </w:tcPr>
          <w:p w14:paraId="3BAA9CBB"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30</w:t>
            </w:r>
          </w:p>
        </w:tc>
        <w:tc>
          <w:tcPr>
            <w:tcW w:w="1721" w:type="dxa"/>
          </w:tcPr>
          <w:p w14:paraId="1B4B8794"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3B9D03D8"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Mbledhje me 10</w:t>
            </w:r>
          </w:p>
        </w:tc>
        <w:tc>
          <w:tcPr>
            <w:tcW w:w="2801" w:type="dxa"/>
          </w:tcPr>
          <w:p w14:paraId="11A94F76" w14:textId="77777777" w:rsidR="00B845D0" w:rsidRPr="00EA03EE" w:rsidRDefault="00B845D0" w:rsidP="001545EB">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Zbulon me anën e  shufrave dhe kubeve të dhëna  gjetjen e shumës me veçim të dhjetës.</w:t>
            </w:r>
          </w:p>
        </w:tc>
        <w:tc>
          <w:tcPr>
            <w:tcW w:w="1800" w:type="dxa"/>
          </w:tcPr>
          <w:p w14:paraId="275A1B1D"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46CEF8AF"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0D27208D"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311885EF"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41FD1959" w14:textId="77777777" w:rsidTr="00BE510A">
        <w:tc>
          <w:tcPr>
            <w:tcW w:w="630" w:type="dxa"/>
          </w:tcPr>
          <w:p w14:paraId="14007746"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31</w:t>
            </w:r>
          </w:p>
        </w:tc>
        <w:tc>
          <w:tcPr>
            <w:tcW w:w="1721" w:type="dxa"/>
          </w:tcPr>
          <w:p w14:paraId="70EC69BB"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38A118B4" w14:textId="77777777" w:rsidR="00B845D0" w:rsidRPr="00EA03EE" w:rsidRDefault="00B845D0"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Mbledhje me 10</w:t>
            </w:r>
          </w:p>
        </w:tc>
        <w:tc>
          <w:tcPr>
            <w:tcW w:w="2801" w:type="dxa"/>
          </w:tcPr>
          <w:p w14:paraId="173D8F47" w14:textId="77777777" w:rsidR="00B845D0" w:rsidRPr="00EA03EE" w:rsidRDefault="00B845D0" w:rsidP="003773BB">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 xml:space="preserve">Eksploron mbledhjen e 3 numrave duke përdorur diagram, boshtin numerik dhe tabela. </w:t>
            </w:r>
          </w:p>
        </w:tc>
        <w:tc>
          <w:tcPr>
            <w:tcW w:w="1800" w:type="dxa"/>
          </w:tcPr>
          <w:p w14:paraId="2FAE6120"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4FD0C34B"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16E0F6B4"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F6524CA"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76414B92"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6AA34BBD" w14:textId="77777777" w:rsidTr="00BE510A">
        <w:tc>
          <w:tcPr>
            <w:tcW w:w="630" w:type="dxa"/>
          </w:tcPr>
          <w:p w14:paraId="25C2482C"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32</w:t>
            </w:r>
          </w:p>
        </w:tc>
        <w:tc>
          <w:tcPr>
            <w:tcW w:w="1721" w:type="dxa"/>
          </w:tcPr>
          <w:p w14:paraId="2957757C"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1B42E40D" w14:textId="77777777" w:rsidR="00B845D0" w:rsidRPr="00EA03EE" w:rsidRDefault="00B845D0"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Mbledhim duke numëruar</w:t>
            </w:r>
          </w:p>
        </w:tc>
        <w:tc>
          <w:tcPr>
            <w:tcW w:w="2801" w:type="dxa"/>
          </w:tcPr>
          <w:p w14:paraId="70337D91" w14:textId="77777777" w:rsidR="00B845D0" w:rsidRPr="00EA03EE" w:rsidRDefault="00B845D0"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 xml:space="preserve">Zbulon më eanën e vizatimeve  dhe boshtit numerik, mbledhjen duke numëruar numrat deri në 20. </w:t>
            </w:r>
          </w:p>
        </w:tc>
        <w:tc>
          <w:tcPr>
            <w:tcW w:w="1800" w:type="dxa"/>
          </w:tcPr>
          <w:p w14:paraId="02652262"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7CE4C311"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F1C6F97"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30F1F3E9"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4D26F574" w14:textId="77777777" w:rsidR="00B845D0" w:rsidRPr="00EA03EE" w:rsidRDefault="00B845D0" w:rsidP="00633AD9">
            <w:pPr>
              <w:rPr>
                <w:rFonts w:ascii="Times New Roman" w:hAnsi="Times New Roman" w:cs="Times New Roman"/>
                <w:b/>
                <w:color w:val="000000" w:themeColor="text1"/>
                <w:sz w:val="24"/>
                <w:szCs w:val="24"/>
              </w:rPr>
            </w:pPr>
          </w:p>
        </w:tc>
      </w:tr>
      <w:tr w:rsidR="00B845D0" w:rsidRPr="00EA03EE" w14:paraId="02357CE5" w14:textId="77777777" w:rsidTr="00BE510A">
        <w:tc>
          <w:tcPr>
            <w:tcW w:w="630" w:type="dxa"/>
          </w:tcPr>
          <w:p w14:paraId="159D8162" w14:textId="77777777" w:rsidR="00B845D0" w:rsidRPr="00EA03EE" w:rsidRDefault="00B845D0"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33</w:t>
            </w:r>
          </w:p>
        </w:tc>
        <w:tc>
          <w:tcPr>
            <w:tcW w:w="1721" w:type="dxa"/>
          </w:tcPr>
          <w:p w14:paraId="56793968" w14:textId="77777777" w:rsidR="00B845D0" w:rsidRPr="00EA03EE" w:rsidRDefault="00B845D0" w:rsidP="00F01EFE">
            <w:pPr>
              <w:rPr>
                <w:rFonts w:ascii="Times New Roman" w:hAnsi="Times New Roman" w:cs="Times New Roman"/>
                <w:color w:val="000000" w:themeColor="text1"/>
                <w:sz w:val="24"/>
                <w:szCs w:val="24"/>
              </w:rPr>
            </w:pPr>
          </w:p>
        </w:tc>
        <w:tc>
          <w:tcPr>
            <w:tcW w:w="1879" w:type="dxa"/>
          </w:tcPr>
          <w:p w14:paraId="039C3C74" w14:textId="77777777" w:rsidR="00B845D0" w:rsidRPr="00EA03EE" w:rsidRDefault="00B845D0"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Mbledhim duke numëruar</w:t>
            </w:r>
          </w:p>
        </w:tc>
        <w:tc>
          <w:tcPr>
            <w:tcW w:w="2801" w:type="dxa"/>
          </w:tcPr>
          <w:p w14:paraId="1BC7D04F" w14:textId="77777777" w:rsidR="00B845D0" w:rsidRPr="00EA03EE" w:rsidRDefault="000B2ECD"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sende të ndryshme nga jeta deri më 20 dhe kryhen  mbledhje me 3 mbledhor me plotësim të 10.         3 + 7 + 6 = 10 + 6 = 16</w:t>
            </w:r>
          </w:p>
        </w:tc>
        <w:tc>
          <w:tcPr>
            <w:tcW w:w="1800" w:type="dxa"/>
          </w:tcPr>
          <w:p w14:paraId="5B8F39F1" w14:textId="77777777" w:rsidR="00B845D0" w:rsidRPr="00EA03EE" w:rsidRDefault="00B845D0"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20AECB30" w14:textId="77777777" w:rsidR="00B845D0" w:rsidRPr="00EA03EE" w:rsidRDefault="00B845D0"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CB5B4D8" w14:textId="77777777" w:rsidR="00B845D0" w:rsidRPr="00EA03EE" w:rsidRDefault="00B845D0"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11E7BC75" w14:textId="77777777" w:rsidR="00B845D0" w:rsidRPr="00EA03EE" w:rsidRDefault="00B845D0" w:rsidP="00633AD9">
            <w:pPr>
              <w:rPr>
                <w:rFonts w:ascii="Times New Roman" w:hAnsi="Times New Roman" w:cs="Times New Roman"/>
                <w:b/>
                <w:color w:val="000000" w:themeColor="text1"/>
                <w:sz w:val="24"/>
                <w:szCs w:val="24"/>
              </w:rPr>
            </w:pPr>
          </w:p>
        </w:tc>
      </w:tr>
      <w:tr w:rsidR="007F2B91" w:rsidRPr="00EA03EE" w14:paraId="20D7FB4B" w14:textId="77777777" w:rsidTr="00BE510A">
        <w:tc>
          <w:tcPr>
            <w:tcW w:w="630" w:type="dxa"/>
          </w:tcPr>
          <w:p w14:paraId="59050CFF"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34</w:t>
            </w:r>
          </w:p>
        </w:tc>
        <w:tc>
          <w:tcPr>
            <w:tcW w:w="1721" w:type="dxa"/>
          </w:tcPr>
          <w:p w14:paraId="31D06822"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2337B480" w14:textId="77777777" w:rsidR="007F2B91" w:rsidRPr="00EA03EE" w:rsidRDefault="007F2B91" w:rsidP="00F01EFE">
            <w:pPr>
              <w:rPr>
                <w:rFonts w:ascii="Arial" w:hAnsi="Arial" w:cs="Arial"/>
                <w:color w:val="000000" w:themeColor="text1"/>
              </w:rPr>
            </w:pPr>
            <w:r w:rsidRPr="00EA03EE">
              <w:rPr>
                <w:rFonts w:ascii="Arial" w:hAnsi="Arial" w:cs="Arial"/>
                <w:color w:val="000000" w:themeColor="text1"/>
              </w:rPr>
              <w:t>Gjejmë shumën</w:t>
            </w:r>
          </w:p>
        </w:tc>
        <w:tc>
          <w:tcPr>
            <w:tcW w:w="2801" w:type="dxa"/>
          </w:tcPr>
          <w:p w14:paraId="2B14454E"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sendesh me disa njësi dhe kryerja e veprimit të mbledhjes së numrave duke plotësuar 10.</w:t>
            </w:r>
          </w:p>
        </w:tc>
        <w:tc>
          <w:tcPr>
            <w:tcW w:w="1800" w:type="dxa"/>
          </w:tcPr>
          <w:p w14:paraId="43B37AA8"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57755725"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4B9D17A8" w14:textId="77777777" w:rsidR="007F2B91" w:rsidRPr="00EA03EE" w:rsidRDefault="007F2B91" w:rsidP="00515861">
            <w:pPr>
              <w:rPr>
                <w:rFonts w:ascii="Times New Roman" w:hAnsi="Times New Roman" w:cs="Times New Roman"/>
                <w:bCs/>
                <w:color w:val="000000" w:themeColor="text1"/>
                <w:sz w:val="24"/>
                <w:szCs w:val="24"/>
              </w:rPr>
            </w:pPr>
            <w:r w:rsidRPr="00EA03EE">
              <w:rPr>
                <w:rFonts w:ascii="Times New Roman" w:hAnsi="Times New Roman" w:cs="Times New Roman"/>
                <w:color w:val="000000" w:themeColor="text1"/>
              </w:rPr>
              <w:t>Nxënësi përdor veprimeve me numra nga jeta reale, përdor programe kompjuterike për zbulimin, eksplorimin,  prezantimin dhe krijimin e situatave të ndryshme me numrat.</w:t>
            </w:r>
          </w:p>
        </w:tc>
        <w:tc>
          <w:tcPr>
            <w:tcW w:w="990" w:type="dxa"/>
          </w:tcPr>
          <w:p w14:paraId="64A1737A"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544B907C" w14:textId="77777777" w:rsidTr="00BE510A">
        <w:tc>
          <w:tcPr>
            <w:tcW w:w="630" w:type="dxa"/>
          </w:tcPr>
          <w:p w14:paraId="18D03C46"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35</w:t>
            </w:r>
          </w:p>
        </w:tc>
        <w:tc>
          <w:tcPr>
            <w:tcW w:w="1721" w:type="dxa"/>
          </w:tcPr>
          <w:p w14:paraId="07A4FC9C" w14:textId="77777777" w:rsidR="007F2B91" w:rsidRPr="00EA03EE" w:rsidRDefault="007F2B91" w:rsidP="00F01EFE">
            <w:pPr>
              <w:rPr>
                <w:rFonts w:ascii="Times New Roman" w:hAnsi="Times New Roman" w:cs="Times New Roman"/>
                <w:b/>
                <w:color w:val="000000" w:themeColor="text1"/>
                <w:sz w:val="24"/>
                <w:szCs w:val="24"/>
              </w:rPr>
            </w:pPr>
          </w:p>
        </w:tc>
        <w:tc>
          <w:tcPr>
            <w:tcW w:w="1879" w:type="dxa"/>
          </w:tcPr>
          <w:p w14:paraId="5F7BA278" w14:textId="77777777" w:rsidR="007F2B91" w:rsidRPr="00EA03EE" w:rsidRDefault="007F2B91" w:rsidP="00F01EFE">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Gjejmë shumën</w:t>
            </w:r>
          </w:p>
        </w:tc>
        <w:tc>
          <w:tcPr>
            <w:tcW w:w="2801" w:type="dxa"/>
          </w:tcPr>
          <w:p w14:paraId="2514BF78"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sendesh me disa njësi dhe kryerja e veprimit të mbledhjes së numrave duke plotësuar 10.</w:t>
            </w:r>
          </w:p>
        </w:tc>
        <w:tc>
          <w:tcPr>
            <w:tcW w:w="1800" w:type="dxa"/>
          </w:tcPr>
          <w:p w14:paraId="28022B52"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7644C2A0"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46EB6C29" w14:textId="77777777" w:rsidR="007F2B91" w:rsidRPr="00EA03EE" w:rsidRDefault="007F2B91" w:rsidP="00515861">
            <w:pPr>
              <w:rPr>
                <w:rFonts w:ascii="Times New Roman" w:hAnsi="Times New Roman" w:cs="Times New Roman"/>
                <w:bCs/>
                <w:color w:val="000000" w:themeColor="text1"/>
                <w:sz w:val="24"/>
                <w:szCs w:val="24"/>
              </w:rPr>
            </w:pPr>
            <w:r w:rsidRPr="00EA03EE">
              <w:rPr>
                <w:rFonts w:ascii="Times New Roman" w:hAnsi="Times New Roman" w:cs="Times New Roman"/>
                <w:color w:val="000000" w:themeColor="text1"/>
              </w:rPr>
              <w:t>Nxënësi përdor veprimeve me numra nga jeta reale, përdor programe kompjuterike për zbulimin, eksplorimin,  prezantimin dhe krijimin e situatave të ndryshme me numrat.</w:t>
            </w:r>
          </w:p>
        </w:tc>
        <w:tc>
          <w:tcPr>
            <w:tcW w:w="990" w:type="dxa"/>
          </w:tcPr>
          <w:p w14:paraId="50A13A6F"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11EA2C05" w14:textId="77777777" w:rsidTr="00BE510A">
        <w:tc>
          <w:tcPr>
            <w:tcW w:w="630" w:type="dxa"/>
          </w:tcPr>
          <w:p w14:paraId="71F2CEEB"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36</w:t>
            </w:r>
          </w:p>
        </w:tc>
        <w:tc>
          <w:tcPr>
            <w:tcW w:w="1721" w:type="dxa"/>
          </w:tcPr>
          <w:p w14:paraId="0AF90077"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0D9388B6"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Gjejmë shumën</w:t>
            </w:r>
          </w:p>
        </w:tc>
        <w:tc>
          <w:tcPr>
            <w:tcW w:w="2801" w:type="dxa"/>
          </w:tcPr>
          <w:p w14:paraId="6FF0596C"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sendesh me disa njësi dhe kryerja e veprimit të mbledhjes së numrave duke plotësuar 10.</w:t>
            </w:r>
          </w:p>
        </w:tc>
        <w:tc>
          <w:tcPr>
            <w:tcW w:w="1800" w:type="dxa"/>
          </w:tcPr>
          <w:p w14:paraId="72A383FC"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060B4F37"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7AEA9D69" w14:textId="77777777" w:rsidR="007F2B91" w:rsidRPr="00EA03EE" w:rsidRDefault="007F2B91" w:rsidP="00515861">
            <w:pPr>
              <w:rPr>
                <w:rFonts w:ascii="Times New Roman" w:hAnsi="Times New Roman" w:cs="Times New Roman"/>
                <w:bCs/>
                <w:color w:val="000000" w:themeColor="text1"/>
                <w:sz w:val="24"/>
                <w:szCs w:val="24"/>
              </w:rPr>
            </w:pPr>
            <w:r w:rsidRPr="00EA03EE">
              <w:rPr>
                <w:rFonts w:ascii="Times New Roman" w:hAnsi="Times New Roman" w:cs="Times New Roman"/>
                <w:color w:val="000000" w:themeColor="text1"/>
              </w:rPr>
              <w:t>Nxënësi përdor veprimeve me numra nga jeta reale, përdor programe kompjuterike për zbulimin, eksplorimin,  prezantimin dhe krijimin e situatave të ndryshme me numrat.</w:t>
            </w:r>
          </w:p>
        </w:tc>
        <w:tc>
          <w:tcPr>
            <w:tcW w:w="990" w:type="dxa"/>
          </w:tcPr>
          <w:p w14:paraId="15A5BA56"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6C67F293" w14:textId="77777777" w:rsidTr="00BE510A">
        <w:tc>
          <w:tcPr>
            <w:tcW w:w="630" w:type="dxa"/>
          </w:tcPr>
          <w:p w14:paraId="5FA766D3"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37</w:t>
            </w:r>
          </w:p>
        </w:tc>
        <w:tc>
          <w:tcPr>
            <w:tcW w:w="1721" w:type="dxa"/>
          </w:tcPr>
          <w:p w14:paraId="34209088"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6055901D"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Mbledhja </w:t>
            </w:r>
          </w:p>
          <w:p w14:paraId="4D869927"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përsëritje</w:t>
            </w:r>
          </w:p>
        </w:tc>
        <w:tc>
          <w:tcPr>
            <w:tcW w:w="2801" w:type="dxa"/>
          </w:tcPr>
          <w:p w14:paraId="3FAE473B"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sendesh me disa njësi dhe kryerja e veprimit të mbledhjes së numrave duke plotësuar 10.</w:t>
            </w:r>
          </w:p>
        </w:tc>
        <w:tc>
          <w:tcPr>
            <w:tcW w:w="1800" w:type="dxa"/>
          </w:tcPr>
          <w:p w14:paraId="1BEF8903"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4F68051E"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4991F3F"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color w:val="000000" w:themeColor="text1"/>
              </w:rPr>
              <w:t>Nxënësi përdor veprimeve me numra nga jeta reale, përdor programe kompjuterike për zbulimin, eksplorimin,  prezantimin dhe krijimin e situatave të ndryshme me numrat.</w:t>
            </w:r>
          </w:p>
        </w:tc>
        <w:tc>
          <w:tcPr>
            <w:tcW w:w="990" w:type="dxa"/>
          </w:tcPr>
          <w:p w14:paraId="61509B70"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5D2FE296" w14:textId="77777777" w:rsidTr="00BE510A">
        <w:tc>
          <w:tcPr>
            <w:tcW w:w="630" w:type="dxa"/>
          </w:tcPr>
          <w:p w14:paraId="6AD1D7E7"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38</w:t>
            </w:r>
          </w:p>
        </w:tc>
        <w:tc>
          <w:tcPr>
            <w:tcW w:w="1721" w:type="dxa"/>
          </w:tcPr>
          <w:p w14:paraId="0F54A558"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3D57CE27"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Mbledhja </w:t>
            </w:r>
          </w:p>
          <w:p w14:paraId="6C8C75F2"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2801" w:type="dxa"/>
          </w:tcPr>
          <w:p w14:paraId="6395C590" w14:textId="77777777" w:rsidR="007F2B91" w:rsidRPr="00EA03EE" w:rsidRDefault="007F2B91" w:rsidP="00515861">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sendesh me disa njësi dhe kryerja e veprimit të mbledhjes së numrave duke plotësuar 10.</w:t>
            </w:r>
          </w:p>
        </w:tc>
        <w:tc>
          <w:tcPr>
            <w:tcW w:w="1800" w:type="dxa"/>
          </w:tcPr>
          <w:p w14:paraId="03C920E0"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55FED2A4"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plootësimin e detyrave të dhëna</w:t>
            </w:r>
          </w:p>
        </w:tc>
        <w:tc>
          <w:tcPr>
            <w:tcW w:w="2520" w:type="dxa"/>
          </w:tcPr>
          <w:p w14:paraId="2BE3D04B" w14:textId="77777777" w:rsidR="007F2B91" w:rsidRPr="00EA03EE" w:rsidRDefault="007F2B9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5DBAAA9B"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5B035764" w14:textId="77777777" w:rsidTr="00BE510A">
        <w:tc>
          <w:tcPr>
            <w:tcW w:w="630" w:type="dxa"/>
          </w:tcPr>
          <w:p w14:paraId="11146C03"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39</w:t>
            </w:r>
          </w:p>
        </w:tc>
        <w:tc>
          <w:tcPr>
            <w:tcW w:w="1721" w:type="dxa"/>
          </w:tcPr>
          <w:p w14:paraId="5780688F"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Kapitulli 4</w:t>
            </w:r>
          </w:p>
          <w:p w14:paraId="74381C00"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Numri (zbritja) </w:t>
            </w:r>
          </w:p>
          <w:p w14:paraId="279714FA"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11 orë</w:t>
            </w:r>
          </w:p>
        </w:tc>
        <w:tc>
          <w:tcPr>
            <w:tcW w:w="1879" w:type="dxa"/>
          </w:tcPr>
          <w:p w14:paraId="6A0C80BA"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Zbritja dhe ndryshesa</w:t>
            </w:r>
          </w:p>
          <w:p w14:paraId="7CB34B77"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w:t>
            </w:r>
          </w:p>
        </w:tc>
        <w:tc>
          <w:tcPr>
            <w:tcW w:w="2801" w:type="dxa"/>
          </w:tcPr>
          <w:p w14:paraId="056303A7"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figurash me një sasi të caktuar  deri në 10 dhe kryerje veprimesh me zbritje me disa njësi.</w:t>
            </w:r>
          </w:p>
        </w:tc>
        <w:tc>
          <w:tcPr>
            <w:tcW w:w="1800" w:type="dxa"/>
          </w:tcPr>
          <w:p w14:paraId="428FD50A"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22ECC364"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7010963D"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76083DE"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5CAFB017"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5CF01577" w14:textId="77777777" w:rsidTr="00BE510A">
        <w:tc>
          <w:tcPr>
            <w:tcW w:w="630" w:type="dxa"/>
          </w:tcPr>
          <w:p w14:paraId="2A3C8CE4"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40</w:t>
            </w:r>
          </w:p>
        </w:tc>
        <w:tc>
          <w:tcPr>
            <w:tcW w:w="1721" w:type="dxa"/>
          </w:tcPr>
          <w:p w14:paraId="6FF5E071"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46B0322E"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Zbresim </w:t>
            </w:r>
          </w:p>
        </w:tc>
        <w:tc>
          <w:tcPr>
            <w:tcW w:w="2801" w:type="dxa"/>
          </w:tcPr>
          <w:p w14:paraId="7081F489"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 xml:space="preserve">Paraqitje figurash me një sasi të caktuar  deri në 10 </w:t>
            </w:r>
            <w:r w:rsidRPr="00EA03EE">
              <w:rPr>
                <w:rFonts w:ascii="Times New Roman" w:hAnsi="Times New Roman" w:cs="Times New Roman"/>
                <w:color w:val="000000" w:themeColor="text1"/>
              </w:rPr>
              <w:lastRenderedPageBreak/>
              <w:t>dhe kryerje veprimesh me zbritje me disa njësi.</w:t>
            </w:r>
          </w:p>
        </w:tc>
        <w:tc>
          <w:tcPr>
            <w:tcW w:w="1800" w:type="dxa"/>
          </w:tcPr>
          <w:p w14:paraId="448F2634"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Të mësuarit në bashkëpunim. </w:t>
            </w:r>
            <w:r w:rsidRPr="00EA03EE">
              <w:rPr>
                <w:rFonts w:ascii="Times New Roman" w:hAnsi="Times New Roman" w:cs="Times New Roman"/>
                <w:bCs/>
                <w:color w:val="000000" w:themeColor="text1"/>
                <w:sz w:val="24"/>
                <w:szCs w:val="24"/>
              </w:rPr>
              <w:lastRenderedPageBreak/>
              <w:t>Lexo –plotëso diskuto</w:t>
            </w:r>
          </w:p>
        </w:tc>
        <w:tc>
          <w:tcPr>
            <w:tcW w:w="1980" w:type="dxa"/>
          </w:tcPr>
          <w:p w14:paraId="42B96B3D"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lastRenderedPageBreak/>
              <w:t xml:space="preserve">Nxënësit vlerësohen për </w:t>
            </w:r>
            <w:r w:rsidRPr="00EA03EE">
              <w:rPr>
                <w:rFonts w:ascii="Times New Roman" w:hAnsi="Times New Roman" w:cs="Times New Roman"/>
                <w:bCs/>
                <w:color w:val="000000" w:themeColor="text1"/>
              </w:rPr>
              <w:lastRenderedPageBreak/>
              <w:t>diskutimin dhe plotësimin e detyrave të dhëna</w:t>
            </w:r>
          </w:p>
        </w:tc>
        <w:tc>
          <w:tcPr>
            <w:tcW w:w="2520" w:type="dxa"/>
          </w:tcPr>
          <w:p w14:paraId="5E53CE89"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Libri i nxënësit; </w:t>
            </w:r>
          </w:p>
          <w:p w14:paraId="502753A2"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Shprehi praktike të fituara më parë nga nxënësit</w:t>
            </w:r>
          </w:p>
        </w:tc>
        <w:tc>
          <w:tcPr>
            <w:tcW w:w="990" w:type="dxa"/>
          </w:tcPr>
          <w:p w14:paraId="0FC03CFB"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2AA1CE06" w14:textId="77777777" w:rsidTr="00BE510A">
        <w:tc>
          <w:tcPr>
            <w:tcW w:w="630" w:type="dxa"/>
          </w:tcPr>
          <w:p w14:paraId="01745D7C"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41</w:t>
            </w:r>
          </w:p>
        </w:tc>
        <w:tc>
          <w:tcPr>
            <w:tcW w:w="1721" w:type="dxa"/>
          </w:tcPr>
          <w:p w14:paraId="68331D0F"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0BEEBF71"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Zbresim </w:t>
            </w:r>
          </w:p>
        </w:tc>
        <w:tc>
          <w:tcPr>
            <w:tcW w:w="2801" w:type="dxa"/>
          </w:tcPr>
          <w:p w14:paraId="6132FBB6"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figurash me një sasi të caktuar  deri në 10 dhe kryerje veprimesh me zbritje me disa njësi.</w:t>
            </w:r>
          </w:p>
        </w:tc>
        <w:tc>
          <w:tcPr>
            <w:tcW w:w="1800" w:type="dxa"/>
          </w:tcPr>
          <w:p w14:paraId="7BEF4EA7"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26A95F32"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4AB5C4D3" w14:textId="77777777" w:rsidR="007F2B91" w:rsidRPr="00EA03EE" w:rsidRDefault="007F2B9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3A4CAD51"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34532E5E" w14:textId="77777777" w:rsidTr="00BE510A">
        <w:tc>
          <w:tcPr>
            <w:tcW w:w="630" w:type="dxa"/>
          </w:tcPr>
          <w:p w14:paraId="1C698E9A"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42</w:t>
            </w:r>
          </w:p>
        </w:tc>
        <w:tc>
          <w:tcPr>
            <w:tcW w:w="1721" w:type="dxa"/>
          </w:tcPr>
          <w:p w14:paraId="18907C4B"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79FD149F"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Numërojmë mbrapsht</w:t>
            </w:r>
          </w:p>
        </w:tc>
        <w:tc>
          <w:tcPr>
            <w:tcW w:w="2801" w:type="dxa"/>
          </w:tcPr>
          <w:p w14:paraId="7D0D0D9F"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situatash me kërcime duke filluar nga një numër deri në 20 dhe duke kërcyer mbrapsh me një njësi të caktuar. Psh -5, - 3, -6 etj.</w:t>
            </w:r>
          </w:p>
        </w:tc>
        <w:tc>
          <w:tcPr>
            <w:tcW w:w="1800" w:type="dxa"/>
          </w:tcPr>
          <w:p w14:paraId="78D08252"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722483D7"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7DE2B947"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7DEAC177"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320CE8FE"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4CA7B517" w14:textId="77777777" w:rsidTr="00BE510A">
        <w:tc>
          <w:tcPr>
            <w:tcW w:w="630" w:type="dxa"/>
          </w:tcPr>
          <w:p w14:paraId="76269AAC"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43</w:t>
            </w:r>
          </w:p>
        </w:tc>
        <w:tc>
          <w:tcPr>
            <w:tcW w:w="1721" w:type="dxa"/>
          </w:tcPr>
          <w:p w14:paraId="4208A01C"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5FF3341A"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Numërojmë mbrapsht</w:t>
            </w:r>
          </w:p>
        </w:tc>
        <w:tc>
          <w:tcPr>
            <w:tcW w:w="2801" w:type="dxa"/>
          </w:tcPr>
          <w:p w14:paraId="1022B2CC"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situatash me kërcime duke filluar nga një numër deri në 20 dhe duke kërcyer mbrapsh me një njësi të caktuar. Psh -5, - 3, -6 etj.</w:t>
            </w:r>
          </w:p>
        </w:tc>
        <w:tc>
          <w:tcPr>
            <w:tcW w:w="1800" w:type="dxa"/>
          </w:tcPr>
          <w:p w14:paraId="1E31FE6C"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7EFA458E"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24B4DFF" w14:textId="77777777" w:rsidR="007F2B91" w:rsidRPr="00EA03EE" w:rsidRDefault="007F2B9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7DFC21C0"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2BFC23CE" w14:textId="77777777" w:rsidTr="00BE510A">
        <w:tc>
          <w:tcPr>
            <w:tcW w:w="630" w:type="dxa"/>
          </w:tcPr>
          <w:p w14:paraId="58DB1463"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44</w:t>
            </w:r>
          </w:p>
        </w:tc>
        <w:tc>
          <w:tcPr>
            <w:tcW w:w="1721" w:type="dxa"/>
          </w:tcPr>
          <w:p w14:paraId="67A9FC6B"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7F4588A2"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Gjejmë ndryshesën</w:t>
            </w:r>
          </w:p>
        </w:tc>
        <w:tc>
          <w:tcPr>
            <w:tcW w:w="2801" w:type="dxa"/>
          </w:tcPr>
          <w:p w14:paraId="2997A10B"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Paraqet sende të ndryshme nga mjedisi si lule, yje, gjethe etj, duke gjetur ndryshesën ndërmjet dy numrave. Psh. ndryshesa ndërmjet 7 dhe 5 është 2.</w:t>
            </w:r>
          </w:p>
        </w:tc>
        <w:tc>
          <w:tcPr>
            <w:tcW w:w="1800" w:type="dxa"/>
          </w:tcPr>
          <w:p w14:paraId="3909F5F1"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4E2CFB50"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2EB200F5"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7DDB891F"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6A286D75"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050418AB" w14:textId="77777777" w:rsidTr="00BE510A">
        <w:tc>
          <w:tcPr>
            <w:tcW w:w="630" w:type="dxa"/>
          </w:tcPr>
          <w:p w14:paraId="02F66ACF"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45</w:t>
            </w:r>
          </w:p>
        </w:tc>
        <w:tc>
          <w:tcPr>
            <w:tcW w:w="1721" w:type="dxa"/>
          </w:tcPr>
          <w:p w14:paraId="426C39ED"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4CF711D1"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Gjejmë ndryshesën </w:t>
            </w:r>
          </w:p>
        </w:tc>
        <w:tc>
          <w:tcPr>
            <w:tcW w:w="2801" w:type="dxa"/>
          </w:tcPr>
          <w:p w14:paraId="3D734BCD"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Paraqet sende të ndryshme nga mjedisi si lule, yje, gjethe etj, duke gjetur ndryshesën ndërmjet dy numrave. Psh. ndryshesa ndërmjet 7 dhe 5 është 2.</w:t>
            </w:r>
          </w:p>
        </w:tc>
        <w:tc>
          <w:tcPr>
            <w:tcW w:w="1800" w:type="dxa"/>
          </w:tcPr>
          <w:p w14:paraId="0B2FDF40"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469463AE"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45C0E45A"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140517E1"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2271DBA5"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49793C27" w14:textId="77777777" w:rsidTr="00BE510A">
        <w:tc>
          <w:tcPr>
            <w:tcW w:w="630" w:type="dxa"/>
          </w:tcPr>
          <w:p w14:paraId="093315CA"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46</w:t>
            </w:r>
          </w:p>
        </w:tc>
        <w:tc>
          <w:tcPr>
            <w:tcW w:w="1721" w:type="dxa"/>
          </w:tcPr>
          <w:p w14:paraId="07D7ACAB"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7807DE21"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Problema </w:t>
            </w:r>
          </w:p>
        </w:tc>
        <w:tc>
          <w:tcPr>
            <w:tcW w:w="2801" w:type="dxa"/>
          </w:tcPr>
          <w:p w14:paraId="60E1992A"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sendesh nga mjedisi dhe krijim situatash me zbritje të numrave deri më 20. Psh.  Në pemë ishin 20 kokrra. Nga pema ranë 8 kokrra. Sa kokrra mbetën?</w:t>
            </w:r>
          </w:p>
        </w:tc>
        <w:tc>
          <w:tcPr>
            <w:tcW w:w="1800" w:type="dxa"/>
          </w:tcPr>
          <w:p w14:paraId="49BDBFCB"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0F7398EE"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0BE8F31" w14:textId="77777777" w:rsidR="007F2B91" w:rsidRPr="00EA03EE" w:rsidRDefault="007F2B9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09883581"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695AC370" w14:textId="77777777" w:rsidTr="00BE510A">
        <w:tc>
          <w:tcPr>
            <w:tcW w:w="630" w:type="dxa"/>
          </w:tcPr>
          <w:p w14:paraId="4B05770A"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47</w:t>
            </w:r>
          </w:p>
        </w:tc>
        <w:tc>
          <w:tcPr>
            <w:tcW w:w="1721" w:type="dxa"/>
          </w:tcPr>
          <w:p w14:paraId="2BB4906D"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49157E9D"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Problema </w:t>
            </w:r>
          </w:p>
        </w:tc>
        <w:tc>
          <w:tcPr>
            <w:tcW w:w="2801" w:type="dxa"/>
          </w:tcPr>
          <w:p w14:paraId="58A71EC8" w14:textId="77777777" w:rsidR="007F2B91" w:rsidRPr="00EA03EE" w:rsidRDefault="007F2B91" w:rsidP="00AD00C3">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sendesh nga mjedisi dhe krijim situatash me zbritje të numrave deri më 20. Psh.  Në pemë ishin 20 kokrra. Nga pema ranë 8 kokrra. Sa kokrra mbetën?</w:t>
            </w:r>
          </w:p>
        </w:tc>
        <w:tc>
          <w:tcPr>
            <w:tcW w:w="1800" w:type="dxa"/>
          </w:tcPr>
          <w:p w14:paraId="1E54BF04"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3430C68F"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4E3E2813"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1944FB9" w14:textId="77777777" w:rsidR="007F2B91" w:rsidRPr="00EA03EE" w:rsidRDefault="007F2B91" w:rsidP="00AD00C3">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71C3387B"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7D277791" w14:textId="77777777" w:rsidTr="00BE510A">
        <w:tc>
          <w:tcPr>
            <w:tcW w:w="630" w:type="dxa"/>
          </w:tcPr>
          <w:p w14:paraId="5A088A29"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48</w:t>
            </w:r>
          </w:p>
        </w:tc>
        <w:tc>
          <w:tcPr>
            <w:tcW w:w="1721" w:type="dxa"/>
          </w:tcPr>
          <w:p w14:paraId="14A92502"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37FD7699"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që mungojnë </w:t>
            </w:r>
          </w:p>
        </w:tc>
        <w:tc>
          <w:tcPr>
            <w:tcW w:w="2801" w:type="dxa"/>
          </w:tcPr>
          <w:p w14:paraId="11BBA041" w14:textId="77777777" w:rsidR="007F2B91" w:rsidRPr="00EA03EE" w:rsidRDefault="007F2B91" w:rsidP="007F2B91">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Me ndihmën e sendeve nga mjedisi rrethues, do të gjendet edhe sa duhet të shtojmë sasisë së dhënë për të arritur sasinë që duam. psh. </w:t>
            </w:r>
          </w:p>
          <w:p w14:paraId="65FF9AD4" w14:textId="77777777" w:rsidR="007F2B91" w:rsidRPr="00EA03EE" w:rsidRDefault="007F2B91" w:rsidP="007F2B91">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4 + … = 7</w:t>
            </w:r>
          </w:p>
        </w:tc>
        <w:tc>
          <w:tcPr>
            <w:tcW w:w="1800" w:type="dxa"/>
          </w:tcPr>
          <w:p w14:paraId="19E3A038" w14:textId="77777777" w:rsidR="007F2B91" w:rsidRPr="00EA03EE" w:rsidRDefault="007F2B91" w:rsidP="009A46C1">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Punë individuale</w:t>
            </w:r>
          </w:p>
          <w:p w14:paraId="4C8638B8" w14:textId="77777777" w:rsidR="007F2B91" w:rsidRPr="00EA03EE" w:rsidRDefault="007F2B91" w:rsidP="009A46C1">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Lexo-plotëso-analizo</w:t>
            </w:r>
          </w:p>
        </w:tc>
        <w:tc>
          <w:tcPr>
            <w:tcW w:w="1980" w:type="dxa"/>
          </w:tcPr>
          <w:p w14:paraId="543AC368"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D676171" w14:textId="77777777" w:rsidR="007F2B91" w:rsidRPr="00EA03EE" w:rsidRDefault="007F2B9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32122523"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15E9815A" w14:textId="77777777" w:rsidTr="00BE510A">
        <w:tc>
          <w:tcPr>
            <w:tcW w:w="630" w:type="dxa"/>
          </w:tcPr>
          <w:p w14:paraId="6E22FD4B"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49</w:t>
            </w:r>
          </w:p>
        </w:tc>
        <w:tc>
          <w:tcPr>
            <w:tcW w:w="1721" w:type="dxa"/>
          </w:tcPr>
          <w:p w14:paraId="4F5C1DC2"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1BEE6A87"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që mungojnë </w:t>
            </w:r>
          </w:p>
        </w:tc>
        <w:tc>
          <w:tcPr>
            <w:tcW w:w="2801" w:type="dxa"/>
          </w:tcPr>
          <w:p w14:paraId="247988B9" w14:textId="77777777" w:rsidR="007F2B91" w:rsidRPr="00EA03EE" w:rsidRDefault="007F2B91" w:rsidP="007F2B91">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Me ndihmën e sendeve nga mjedisi rrethues, do të gjendet edhe sa duhet të shtojmë sasisë së dhënë për të arritur sasinë që duam. psh. </w:t>
            </w:r>
          </w:p>
          <w:p w14:paraId="657EE637" w14:textId="77777777" w:rsidR="007F2B91" w:rsidRPr="00EA03EE" w:rsidRDefault="007F2B91" w:rsidP="007F2B91">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4 + … = 7</w:t>
            </w:r>
          </w:p>
        </w:tc>
        <w:tc>
          <w:tcPr>
            <w:tcW w:w="1800" w:type="dxa"/>
          </w:tcPr>
          <w:p w14:paraId="5052B0FC" w14:textId="77777777" w:rsidR="007F2B91" w:rsidRPr="00EA03EE" w:rsidRDefault="007F2B91" w:rsidP="009A46C1">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0F5C87B2"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BCE6A77" w14:textId="77777777" w:rsidR="007F2B91" w:rsidRPr="00EA03EE" w:rsidRDefault="007F2B91" w:rsidP="009A46C1">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68D736E9" w14:textId="77777777" w:rsidR="007F2B91" w:rsidRPr="00EA03EE" w:rsidRDefault="007F2B91" w:rsidP="009A46C1">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23628733"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662AA8BB" w14:textId="77777777" w:rsidTr="00BE510A">
        <w:tc>
          <w:tcPr>
            <w:tcW w:w="630" w:type="dxa"/>
          </w:tcPr>
          <w:p w14:paraId="3A141AA9"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50</w:t>
            </w:r>
          </w:p>
        </w:tc>
        <w:tc>
          <w:tcPr>
            <w:tcW w:w="1721" w:type="dxa"/>
          </w:tcPr>
          <w:p w14:paraId="304F8B61"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1879" w:type="dxa"/>
          </w:tcPr>
          <w:p w14:paraId="76A2D4BD"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që mungojnë</w:t>
            </w:r>
          </w:p>
        </w:tc>
        <w:tc>
          <w:tcPr>
            <w:tcW w:w="2801" w:type="dxa"/>
          </w:tcPr>
          <w:p w14:paraId="5FC841F5" w14:textId="77777777" w:rsidR="007F2B91" w:rsidRPr="00EA03EE" w:rsidRDefault="007F2B91" w:rsidP="007F2B91">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Me ndihmën e sendeve nga mjedisi rrethues, do të gjendet edhe sa duhet të shtojmë sasisë së dhënë për të arritur sasinë që duam. psh. </w:t>
            </w:r>
          </w:p>
          <w:p w14:paraId="2097320B" w14:textId="77777777" w:rsidR="007F2B91" w:rsidRPr="00EA03EE" w:rsidRDefault="007F2B91" w:rsidP="007F2B91">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4 + … = 7</w:t>
            </w:r>
          </w:p>
        </w:tc>
        <w:tc>
          <w:tcPr>
            <w:tcW w:w="1800" w:type="dxa"/>
          </w:tcPr>
          <w:p w14:paraId="636781E6" w14:textId="77777777" w:rsidR="007F2B91" w:rsidRPr="00EA03EE" w:rsidRDefault="007F2B91" w:rsidP="009A46C1">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14EF2D59"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36AB6C2D" w14:textId="77777777" w:rsidR="007F2B91" w:rsidRPr="00EA03EE" w:rsidRDefault="007F2B9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6961C0B4"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0E27C2CE" w14:textId="77777777" w:rsidTr="00BE510A">
        <w:tc>
          <w:tcPr>
            <w:tcW w:w="630" w:type="dxa"/>
          </w:tcPr>
          <w:p w14:paraId="0D980AFE"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51</w:t>
            </w:r>
          </w:p>
        </w:tc>
        <w:tc>
          <w:tcPr>
            <w:tcW w:w="1721" w:type="dxa"/>
          </w:tcPr>
          <w:p w14:paraId="1CEA6BD2"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Kapitulli 4</w:t>
            </w:r>
          </w:p>
          <w:p w14:paraId="68371DF2"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Numri (zbritja) </w:t>
            </w:r>
          </w:p>
          <w:p w14:paraId="2584B1C5"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3 orë</w:t>
            </w:r>
          </w:p>
        </w:tc>
        <w:tc>
          <w:tcPr>
            <w:tcW w:w="1879" w:type="dxa"/>
          </w:tcPr>
          <w:p w14:paraId="6EA498C6"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 xml:space="preserve">Zbritja dhe ndryshesa </w:t>
            </w:r>
          </w:p>
          <w:p w14:paraId="3B85C556"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 xml:space="preserve">Përsëritje </w:t>
            </w:r>
          </w:p>
        </w:tc>
        <w:tc>
          <w:tcPr>
            <w:tcW w:w="2801" w:type="dxa"/>
          </w:tcPr>
          <w:p w14:paraId="15F0532E" w14:textId="77777777" w:rsidR="007F2B91" w:rsidRPr="00EA03EE" w:rsidRDefault="007F2B91" w:rsidP="009A46C1">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lastRenderedPageBreak/>
              <w:t xml:space="preserve">Paraqitje sendesh nga mjedisi dhe krijim </w:t>
            </w:r>
            <w:r w:rsidRPr="00EA03EE">
              <w:rPr>
                <w:rFonts w:ascii="Times New Roman" w:hAnsi="Times New Roman" w:cs="Times New Roman"/>
                <w:color w:val="000000" w:themeColor="text1"/>
              </w:rPr>
              <w:lastRenderedPageBreak/>
              <w:t>situatash me zbritje të numrave deri më 20. Psh.  Në pemë ishin 20 kokrra. Nga pema ranë 8 kokrra. Sa kokrra mbetën?</w:t>
            </w:r>
          </w:p>
        </w:tc>
        <w:tc>
          <w:tcPr>
            <w:tcW w:w="1800" w:type="dxa"/>
          </w:tcPr>
          <w:p w14:paraId="3FB3C482" w14:textId="77777777" w:rsidR="007F2B91" w:rsidRPr="00EA03EE" w:rsidRDefault="007F2B91" w:rsidP="009A46C1">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Të mësuarit në bashkëpunim. </w:t>
            </w:r>
            <w:r w:rsidRPr="00EA03EE">
              <w:rPr>
                <w:rFonts w:ascii="Times New Roman" w:hAnsi="Times New Roman" w:cs="Times New Roman"/>
                <w:bCs/>
                <w:color w:val="000000" w:themeColor="text1"/>
                <w:sz w:val="24"/>
                <w:szCs w:val="24"/>
              </w:rPr>
              <w:lastRenderedPageBreak/>
              <w:t>Lexo –plotëso diskuto</w:t>
            </w:r>
          </w:p>
        </w:tc>
        <w:tc>
          <w:tcPr>
            <w:tcW w:w="1980" w:type="dxa"/>
          </w:tcPr>
          <w:p w14:paraId="6E867CED"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lastRenderedPageBreak/>
              <w:t xml:space="preserve">Nxënësit vlerësohen për </w:t>
            </w:r>
            <w:r w:rsidRPr="00EA03EE">
              <w:rPr>
                <w:rFonts w:ascii="Times New Roman" w:hAnsi="Times New Roman" w:cs="Times New Roman"/>
                <w:bCs/>
                <w:color w:val="000000" w:themeColor="text1"/>
              </w:rPr>
              <w:lastRenderedPageBreak/>
              <w:t>diskutimin dhe plotësimin e detyrave të dhëna</w:t>
            </w:r>
          </w:p>
        </w:tc>
        <w:tc>
          <w:tcPr>
            <w:tcW w:w="2520" w:type="dxa"/>
          </w:tcPr>
          <w:p w14:paraId="387377CD" w14:textId="77777777" w:rsidR="007F2B91" w:rsidRPr="00EA03EE" w:rsidRDefault="007F2B91" w:rsidP="009A46C1">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Libri i nxënësit; </w:t>
            </w:r>
          </w:p>
          <w:p w14:paraId="40C7B5EF" w14:textId="77777777" w:rsidR="007F2B91" w:rsidRPr="00EA03EE" w:rsidRDefault="007F2B91" w:rsidP="009A46C1">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Shprehi praktike të fituara më parë nga nxënësit</w:t>
            </w:r>
          </w:p>
        </w:tc>
        <w:tc>
          <w:tcPr>
            <w:tcW w:w="990" w:type="dxa"/>
          </w:tcPr>
          <w:p w14:paraId="489B7015"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4F78DEA4" w14:textId="77777777" w:rsidTr="00BE510A">
        <w:tc>
          <w:tcPr>
            <w:tcW w:w="630" w:type="dxa"/>
          </w:tcPr>
          <w:p w14:paraId="2668FEE7"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52</w:t>
            </w:r>
          </w:p>
        </w:tc>
        <w:tc>
          <w:tcPr>
            <w:tcW w:w="1721" w:type="dxa"/>
          </w:tcPr>
          <w:p w14:paraId="2507A1E3"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30DA3D42"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Zbritja dhe ndryshesa </w:t>
            </w:r>
          </w:p>
          <w:p w14:paraId="3F6CE4DE"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2801" w:type="dxa"/>
          </w:tcPr>
          <w:p w14:paraId="4F94F4F6" w14:textId="77777777" w:rsidR="007F2B91" w:rsidRPr="00EA03EE" w:rsidRDefault="007F2B91" w:rsidP="009A46C1">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sendesh nga mjedisi dhe krijim situatash me zbritje të numrave deri më 20. Psh.  Në pemë ishin 20 kokrra. Nga pema ranë 8 kokrra. Sa kokrra mbetën?</w:t>
            </w:r>
          </w:p>
        </w:tc>
        <w:tc>
          <w:tcPr>
            <w:tcW w:w="1800" w:type="dxa"/>
          </w:tcPr>
          <w:p w14:paraId="208652D1" w14:textId="77777777" w:rsidR="007F2B91" w:rsidRPr="00EA03EE" w:rsidRDefault="007F2B91" w:rsidP="009A46C1">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5C23E069"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6764F6BB" w14:textId="77777777" w:rsidR="007F2B91" w:rsidRPr="00EA03EE" w:rsidRDefault="007F2B9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275A54ED"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41C136E0" w14:textId="77777777" w:rsidTr="00BE510A">
        <w:tc>
          <w:tcPr>
            <w:tcW w:w="630" w:type="dxa"/>
          </w:tcPr>
          <w:p w14:paraId="6B020B8C"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53</w:t>
            </w:r>
          </w:p>
        </w:tc>
        <w:tc>
          <w:tcPr>
            <w:tcW w:w="1721" w:type="dxa"/>
          </w:tcPr>
          <w:p w14:paraId="4881EF1F" w14:textId="77777777" w:rsidR="007F2B91" w:rsidRPr="00EA03EE" w:rsidRDefault="007F2B91" w:rsidP="00F01EFE">
            <w:pPr>
              <w:rPr>
                <w:rFonts w:ascii="Times New Roman" w:hAnsi="Times New Roman" w:cs="Times New Roman"/>
                <w:b/>
                <w:color w:val="000000" w:themeColor="text1"/>
                <w:sz w:val="24"/>
                <w:szCs w:val="24"/>
              </w:rPr>
            </w:pPr>
          </w:p>
        </w:tc>
        <w:tc>
          <w:tcPr>
            <w:tcW w:w="1879" w:type="dxa"/>
          </w:tcPr>
          <w:p w14:paraId="3BBF5C71"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Zbritja dhe ndryshesa </w:t>
            </w:r>
          </w:p>
          <w:p w14:paraId="374A2F45"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2801" w:type="dxa"/>
          </w:tcPr>
          <w:p w14:paraId="34044A33" w14:textId="77777777" w:rsidR="007F2B91" w:rsidRPr="00EA03EE" w:rsidRDefault="007F2B9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sendesh nga mjedisi dhe krijim situatash me zbritje të numrave deri më 20. Psh.  Në pemë ishin 20 kokrra. Nga pema ranë 8 kokrra. Sa kokrra mbetën?</w:t>
            </w:r>
          </w:p>
        </w:tc>
        <w:tc>
          <w:tcPr>
            <w:tcW w:w="1800" w:type="dxa"/>
          </w:tcPr>
          <w:p w14:paraId="239F6217" w14:textId="77777777" w:rsidR="007F2B91" w:rsidRPr="00EA03EE" w:rsidRDefault="007F2B9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3482E4D9"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1C92202B" w14:textId="77777777" w:rsidR="007F2B91" w:rsidRPr="00EA03EE" w:rsidRDefault="007F2B9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2CE8C21A" w14:textId="77777777" w:rsidR="007F2B91" w:rsidRPr="00EA03EE" w:rsidRDefault="007F2B9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786B26EC"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524C6FCD" w14:textId="77777777" w:rsidTr="00BE510A">
        <w:tc>
          <w:tcPr>
            <w:tcW w:w="630" w:type="dxa"/>
          </w:tcPr>
          <w:p w14:paraId="2C63150E"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54</w:t>
            </w:r>
          </w:p>
        </w:tc>
        <w:tc>
          <w:tcPr>
            <w:tcW w:w="1721" w:type="dxa"/>
          </w:tcPr>
          <w:p w14:paraId="702B8037"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1879" w:type="dxa"/>
          </w:tcPr>
          <w:p w14:paraId="4FE2BEC8"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e njohurive të marra </w:t>
            </w:r>
          </w:p>
        </w:tc>
        <w:tc>
          <w:tcPr>
            <w:tcW w:w="2801" w:type="dxa"/>
          </w:tcPr>
          <w:p w14:paraId="48BDE1C9" w14:textId="77777777" w:rsidR="007F2B91" w:rsidRPr="00EA03EE" w:rsidRDefault="007F2B9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Diskutim shkurt për njohuritë e marra gjatë periudhës së parë. Plotësim i ushtrimeve të përgatitura për orën mësimore.</w:t>
            </w:r>
          </w:p>
        </w:tc>
        <w:tc>
          <w:tcPr>
            <w:tcW w:w="1800" w:type="dxa"/>
          </w:tcPr>
          <w:p w14:paraId="378BC1C6" w14:textId="77777777" w:rsidR="007F2B91" w:rsidRPr="00EA03EE" w:rsidRDefault="007F2B9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07959609"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10A9873A" w14:textId="77777777" w:rsidR="007F2B91" w:rsidRPr="00EA03EE" w:rsidRDefault="007F2B9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52B57923" w14:textId="77777777" w:rsidR="007F2B91" w:rsidRPr="00EA03EE" w:rsidRDefault="007F2B9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16F50EFB"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71C90FAE" w14:textId="77777777" w:rsidTr="00BE510A">
        <w:tc>
          <w:tcPr>
            <w:tcW w:w="630" w:type="dxa"/>
          </w:tcPr>
          <w:p w14:paraId="5969E34A"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55</w:t>
            </w:r>
          </w:p>
        </w:tc>
        <w:tc>
          <w:tcPr>
            <w:tcW w:w="1721" w:type="dxa"/>
          </w:tcPr>
          <w:p w14:paraId="4E41633A"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Numri 2 orë</w:t>
            </w:r>
          </w:p>
        </w:tc>
        <w:tc>
          <w:tcPr>
            <w:tcW w:w="1879" w:type="dxa"/>
          </w:tcPr>
          <w:p w14:paraId="3D887DA4"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tremujori i parë</w:t>
            </w:r>
          </w:p>
        </w:tc>
        <w:tc>
          <w:tcPr>
            <w:tcW w:w="2801" w:type="dxa"/>
          </w:tcPr>
          <w:p w14:paraId="3848C0B0" w14:textId="77777777" w:rsidR="007F2B91" w:rsidRPr="00EA03EE" w:rsidRDefault="007F2B9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Diskutim shkurt për njohuritë e marra gjatë periudhës së parë. Plotësim testi.</w:t>
            </w:r>
          </w:p>
        </w:tc>
        <w:tc>
          <w:tcPr>
            <w:tcW w:w="1800" w:type="dxa"/>
          </w:tcPr>
          <w:p w14:paraId="5A14FE0C" w14:textId="77777777" w:rsidR="007F2B91" w:rsidRPr="00EA03EE" w:rsidRDefault="007F2B9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7262F197" w14:textId="77777777" w:rsidR="007F2B91" w:rsidRPr="00EA03EE" w:rsidRDefault="007F2B91" w:rsidP="00B845D0">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testimin e plot</w:t>
            </w:r>
            <w:r w:rsidR="000C759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suar sipas udh</w:t>
            </w:r>
            <w:r w:rsidR="000C759D" w:rsidRPr="00EA03EE">
              <w:rPr>
                <w:rFonts w:ascii="Times New Roman" w:hAnsi="Times New Roman" w:cs="Times New Roman"/>
                <w:bCs/>
                <w:color w:val="000000" w:themeColor="text1"/>
              </w:rPr>
              <w:t>ë</w:t>
            </w:r>
            <w:r w:rsidRPr="00EA03EE">
              <w:rPr>
                <w:rFonts w:ascii="Times New Roman" w:hAnsi="Times New Roman" w:cs="Times New Roman"/>
                <w:bCs/>
                <w:color w:val="000000" w:themeColor="text1"/>
              </w:rPr>
              <w:t>zimeve</w:t>
            </w:r>
          </w:p>
        </w:tc>
        <w:tc>
          <w:tcPr>
            <w:tcW w:w="2520" w:type="dxa"/>
          </w:tcPr>
          <w:p w14:paraId="58DB28E3" w14:textId="77777777" w:rsidR="007F2B91" w:rsidRPr="00EA03EE" w:rsidRDefault="007F2B9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6ABC7031" w14:textId="77777777" w:rsidR="007F2B91" w:rsidRPr="00EA03EE" w:rsidRDefault="007F2B9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5A28FEEF" w14:textId="77777777" w:rsidR="007F2B91" w:rsidRPr="00EA03EE" w:rsidRDefault="007F2B91" w:rsidP="00633AD9">
            <w:pPr>
              <w:rPr>
                <w:rFonts w:ascii="Times New Roman" w:hAnsi="Times New Roman" w:cs="Times New Roman"/>
                <w:b/>
                <w:color w:val="000000" w:themeColor="text1"/>
                <w:sz w:val="24"/>
                <w:szCs w:val="24"/>
              </w:rPr>
            </w:pPr>
          </w:p>
        </w:tc>
      </w:tr>
      <w:tr w:rsidR="007F2B91" w:rsidRPr="00EA03EE" w14:paraId="3A637481" w14:textId="77777777" w:rsidTr="00BE510A">
        <w:tc>
          <w:tcPr>
            <w:tcW w:w="630" w:type="dxa"/>
          </w:tcPr>
          <w:p w14:paraId="496B85E3" w14:textId="77777777" w:rsidR="007F2B91" w:rsidRPr="00EA03EE" w:rsidRDefault="007F2B91" w:rsidP="00633AD9">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56</w:t>
            </w:r>
          </w:p>
        </w:tc>
        <w:tc>
          <w:tcPr>
            <w:tcW w:w="1721" w:type="dxa"/>
          </w:tcPr>
          <w:p w14:paraId="3CFC4316" w14:textId="77777777" w:rsidR="007F2B91" w:rsidRPr="00EA03EE" w:rsidRDefault="007F2B91" w:rsidP="00F01EFE">
            <w:pPr>
              <w:rPr>
                <w:rFonts w:ascii="Times New Roman" w:hAnsi="Times New Roman" w:cs="Times New Roman"/>
                <w:color w:val="000000" w:themeColor="text1"/>
                <w:sz w:val="24"/>
                <w:szCs w:val="24"/>
              </w:rPr>
            </w:pPr>
          </w:p>
        </w:tc>
        <w:tc>
          <w:tcPr>
            <w:tcW w:w="1879" w:type="dxa"/>
          </w:tcPr>
          <w:p w14:paraId="34A672DE" w14:textId="77777777" w:rsidR="007F2B91" w:rsidRPr="00EA03EE" w:rsidRDefault="007F2B9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Projekt 1 </w:t>
            </w:r>
          </w:p>
        </w:tc>
        <w:tc>
          <w:tcPr>
            <w:tcW w:w="2801" w:type="dxa"/>
          </w:tcPr>
          <w:p w14:paraId="70917A40" w14:textId="77777777" w:rsidR="007F2B91" w:rsidRPr="00EA03EE" w:rsidRDefault="007F2B9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Diskutim rreth njohurive të fituara deri tani mbi numrat deri më 20 dhe mbi figurat dhe llojet e vijave.</w:t>
            </w:r>
          </w:p>
        </w:tc>
        <w:tc>
          <w:tcPr>
            <w:tcW w:w="1800" w:type="dxa"/>
          </w:tcPr>
          <w:p w14:paraId="180BCDA8" w14:textId="77777777" w:rsidR="007F2B91" w:rsidRPr="00EA03EE" w:rsidRDefault="007F2B9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980" w:type="dxa"/>
          </w:tcPr>
          <w:p w14:paraId="17DD68CC" w14:textId="77777777" w:rsidR="007F2B91" w:rsidRPr="00EA03EE" w:rsidRDefault="007F2B91" w:rsidP="000B2ECD">
            <w:pPr>
              <w:pStyle w:val="Default"/>
              <w:rPr>
                <w:rFonts w:ascii="Times New Roman" w:hAnsi="Times New Roman" w:cs="Times New Roman"/>
                <w:bCs/>
                <w:color w:val="000000" w:themeColor="text1"/>
              </w:rPr>
            </w:pPr>
            <w:r w:rsidRPr="00EA03EE">
              <w:rPr>
                <w:rFonts w:ascii="Times New Roman" w:hAnsi="Times New Roman" w:cs="Times New Roman"/>
                <w:bCs/>
                <w:color w:val="000000" w:themeColor="text1"/>
              </w:rPr>
              <w:t>Nxënësit vlerësohen për diskutimin dhe plotësimin e detyrave të dhëna</w:t>
            </w:r>
          </w:p>
        </w:tc>
        <w:tc>
          <w:tcPr>
            <w:tcW w:w="2520" w:type="dxa"/>
          </w:tcPr>
          <w:p w14:paraId="240A0785" w14:textId="77777777" w:rsidR="007F2B91" w:rsidRPr="00EA03EE" w:rsidRDefault="007F2B9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 xml:space="preserve">Nxënësi përdor veprimeve me numra, përdor programe kompjuterike për prezantime, hulumtime, </w:t>
            </w:r>
            <w:r w:rsidRPr="00EA03EE">
              <w:rPr>
                <w:rFonts w:ascii="Times New Roman" w:hAnsi="Times New Roman" w:cs="Times New Roman"/>
                <w:color w:val="000000" w:themeColor="text1"/>
                <w:sz w:val="24"/>
                <w:szCs w:val="24"/>
              </w:rPr>
              <w:lastRenderedPageBreak/>
              <w:t>përpunime  të dhënash etj.</w:t>
            </w:r>
          </w:p>
        </w:tc>
        <w:tc>
          <w:tcPr>
            <w:tcW w:w="990" w:type="dxa"/>
          </w:tcPr>
          <w:p w14:paraId="2FCF2FA4" w14:textId="77777777" w:rsidR="007F2B91" w:rsidRPr="00EA03EE" w:rsidRDefault="007F2B91" w:rsidP="00633AD9">
            <w:pPr>
              <w:rPr>
                <w:rFonts w:ascii="Times New Roman" w:hAnsi="Times New Roman" w:cs="Times New Roman"/>
                <w:b/>
                <w:color w:val="000000" w:themeColor="text1"/>
                <w:sz w:val="24"/>
                <w:szCs w:val="24"/>
              </w:rPr>
            </w:pPr>
          </w:p>
        </w:tc>
      </w:tr>
    </w:tbl>
    <w:p w14:paraId="14794F1C" w14:textId="77777777" w:rsidR="007108D7" w:rsidRPr="00EA03EE" w:rsidRDefault="007108D7">
      <w:pPr>
        <w:rPr>
          <w:rFonts w:ascii="Times New Roman" w:hAnsi="Times New Roman" w:cs="Times New Roman"/>
          <w:color w:val="000000" w:themeColor="text1"/>
          <w:sz w:val="24"/>
          <w:szCs w:val="24"/>
        </w:rPr>
      </w:pPr>
    </w:p>
    <w:p w14:paraId="0CDC9B46" w14:textId="77777777" w:rsidR="0080080E" w:rsidRPr="00EA03EE" w:rsidRDefault="0080080E">
      <w:pPr>
        <w:rPr>
          <w:rFonts w:ascii="Times New Roman" w:hAnsi="Times New Roman" w:cs="Times New Roman"/>
          <w:color w:val="000000" w:themeColor="text1"/>
          <w:sz w:val="24"/>
          <w:szCs w:val="24"/>
        </w:rPr>
      </w:pPr>
    </w:p>
    <w:p w14:paraId="063D8574" w14:textId="77777777" w:rsidR="0080080E" w:rsidRPr="00EA03EE" w:rsidRDefault="0080080E">
      <w:pPr>
        <w:rPr>
          <w:rFonts w:ascii="Times New Roman" w:hAnsi="Times New Roman" w:cs="Times New Roman"/>
          <w:color w:val="000000" w:themeColor="text1"/>
          <w:sz w:val="24"/>
          <w:szCs w:val="24"/>
        </w:rPr>
      </w:pPr>
    </w:p>
    <w:p w14:paraId="01356F63" w14:textId="77777777" w:rsidR="00746852" w:rsidRPr="00EA03EE" w:rsidRDefault="00746852">
      <w:pPr>
        <w:rPr>
          <w:rFonts w:ascii="Times New Roman" w:hAnsi="Times New Roman" w:cs="Times New Roman"/>
          <w:color w:val="000000" w:themeColor="text1"/>
          <w:sz w:val="24"/>
          <w:szCs w:val="24"/>
        </w:rPr>
      </w:pPr>
    </w:p>
    <w:p w14:paraId="79FEDDF0" w14:textId="77777777" w:rsidR="00746852" w:rsidRPr="00EA03EE" w:rsidRDefault="00746852">
      <w:pPr>
        <w:rPr>
          <w:rFonts w:ascii="Times New Roman" w:hAnsi="Times New Roman" w:cs="Times New Roman"/>
          <w:color w:val="000000" w:themeColor="text1"/>
          <w:sz w:val="24"/>
          <w:szCs w:val="24"/>
        </w:rPr>
      </w:pPr>
    </w:p>
    <w:p w14:paraId="41952A23" w14:textId="77777777" w:rsidR="00C453E1" w:rsidRPr="00EA03EE" w:rsidRDefault="00C453E1">
      <w:pPr>
        <w:rPr>
          <w:rFonts w:ascii="Times New Roman" w:hAnsi="Times New Roman" w:cs="Times New Roman"/>
          <w:color w:val="000000" w:themeColor="text1"/>
          <w:sz w:val="24"/>
          <w:szCs w:val="24"/>
        </w:rPr>
      </w:pPr>
    </w:p>
    <w:p w14:paraId="127E5FF4" w14:textId="77777777" w:rsidR="00BE510A" w:rsidRPr="00EA03EE" w:rsidRDefault="00BE510A" w:rsidP="000E7EAC">
      <w:pPr>
        <w:spacing w:after="0"/>
        <w:jc w:val="center"/>
        <w:rPr>
          <w:rFonts w:ascii="Times New Roman" w:hAnsi="Times New Roman" w:cs="Times New Roman"/>
          <w:b/>
          <w:bCs/>
          <w:color w:val="000000" w:themeColor="text1"/>
          <w:sz w:val="24"/>
          <w:szCs w:val="24"/>
        </w:rPr>
      </w:pPr>
    </w:p>
    <w:p w14:paraId="1533C1F3" w14:textId="77777777" w:rsidR="0080080E" w:rsidRPr="00EA03EE" w:rsidRDefault="0080080E" w:rsidP="000E7EAC">
      <w:pPr>
        <w:spacing w:after="0"/>
        <w:jc w:val="center"/>
        <w:rPr>
          <w:rFonts w:ascii="Times New Roman" w:hAnsi="Times New Roman" w:cs="Times New Roman"/>
          <w:b/>
          <w:bCs/>
          <w:color w:val="000000" w:themeColor="text1"/>
          <w:sz w:val="24"/>
          <w:szCs w:val="24"/>
        </w:rPr>
      </w:pPr>
      <w:r w:rsidRPr="00EA03EE">
        <w:rPr>
          <w:rFonts w:ascii="Times New Roman" w:hAnsi="Times New Roman" w:cs="Times New Roman"/>
          <w:b/>
          <w:bCs/>
          <w:color w:val="000000" w:themeColor="text1"/>
          <w:sz w:val="24"/>
          <w:szCs w:val="24"/>
        </w:rPr>
        <w:t>PLANIFIKIMIT  PËR SECILËN PERIUDHË TË VITIT</w:t>
      </w:r>
    </w:p>
    <w:p w14:paraId="7DA4447E" w14:textId="77777777" w:rsidR="0080080E" w:rsidRPr="00EA03EE" w:rsidRDefault="0080080E" w:rsidP="000E7EAC">
      <w:pPr>
        <w:spacing w:after="0"/>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LËNDA: MATEMATIKA 1</w:t>
      </w:r>
    </w:p>
    <w:p w14:paraId="21E47EFA" w14:textId="77777777" w:rsidR="0080080E" w:rsidRPr="00EA03EE" w:rsidRDefault="0080080E" w:rsidP="000E7EAC">
      <w:pPr>
        <w:spacing w:after="0"/>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PERIUDHA E DYTË          JANAR -MARS</w:t>
      </w:r>
    </w:p>
    <w:p w14:paraId="55E7F132" w14:textId="77777777" w:rsidR="0080080E" w:rsidRPr="00EA03EE" w:rsidRDefault="00CA42D3" w:rsidP="000E7EAC">
      <w:pPr>
        <w:spacing w:after="0"/>
        <w:jc w:val="cente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11 JAVË X 4 ORË = 44</w:t>
      </w:r>
      <w:r w:rsidR="0080080E" w:rsidRPr="00EA03EE">
        <w:rPr>
          <w:rFonts w:ascii="Times New Roman" w:hAnsi="Times New Roman" w:cs="Times New Roman"/>
          <w:b/>
          <w:color w:val="000000" w:themeColor="text1"/>
          <w:sz w:val="24"/>
          <w:szCs w:val="24"/>
        </w:rPr>
        <w:t xml:space="preserve"> ORË</w:t>
      </w:r>
    </w:p>
    <w:tbl>
      <w:tblPr>
        <w:tblStyle w:val="TableGrid"/>
        <w:tblW w:w="14040" w:type="dxa"/>
        <w:tblInd w:w="-252" w:type="dxa"/>
        <w:tblLayout w:type="fixed"/>
        <w:tblLook w:val="04A0" w:firstRow="1" w:lastRow="0" w:firstColumn="1" w:lastColumn="0" w:noHBand="0" w:noVBand="1"/>
      </w:tblPr>
      <w:tblGrid>
        <w:gridCol w:w="630"/>
        <w:gridCol w:w="1620"/>
        <w:gridCol w:w="1710"/>
        <w:gridCol w:w="3420"/>
        <w:gridCol w:w="1800"/>
        <w:gridCol w:w="1710"/>
        <w:gridCol w:w="2250"/>
        <w:gridCol w:w="900"/>
      </w:tblGrid>
      <w:tr w:rsidR="00447DC5" w:rsidRPr="00EA03EE" w14:paraId="1161F607" w14:textId="77777777" w:rsidTr="00CB6963">
        <w:tc>
          <w:tcPr>
            <w:tcW w:w="630" w:type="dxa"/>
            <w:shd w:val="clear" w:color="auto" w:fill="F2DBDB" w:themeFill="accent2" w:themeFillTint="33"/>
          </w:tcPr>
          <w:p w14:paraId="3E1CE3BB" w14:textId="77777777" w:rsidR="00447DC5" w:rsidRPr="00EA03EE" w:rsidRDefault="00447DC5" w:rsidP="00CC3C0C">
            <w:pPr>
              <w:rPr>
                <w:rFonts w:ascii="Times New Roman" w:hAnsi="Times New Roman" w:cs="Times New Roman"/>
                <w:b/>
                <w:bCs/>
                <w:color w:val="000000" w:themeColor="text1"/>
                <w:sz w:val="24"/>
                <w:szCs w:val="24"/>
              </w:rPr>
            </w:pPr>
          </w:p>
          <w:p w14:paraId="75594B3B" w14:textId="77777777" w:rsidR="00447DC5" w:rsidRPr="00EA03EE" w:rsidRDefault="00447DC5" w:rsidP="00CC3C0C">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Nr</w:t>
            </w:r>
          </w:p>
        </w:tc>
        <w:tc>
          <w:tcPr>
            <w:tcW w:w="1620" w:type="dxa"/>
            <w:shd w:val="clear" w:color="auto" w:fill="F2DBDB" w:themeFill="accent2" w:themeFillTint="33"/>
          </w:tcPr>
          <w:p w14:paraId="7DA80F84" w14:textId="77777777" w:rsidR="00447DC5" w:rsidRPr="00EA03EE" w:rsidRDefault="00447DC5" w:rsidP="00CC3C0C">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Kompetencat/ Tematika</w:t>
            </w:r>
            <w:r w:rsidRPr="00EA03EE">
              <w:rPr>
                <w:rFonts w:ascii="Times New Roman" w:hAnsi="Times New Roman" w:cs="Times New Roman"/>
                <w:color w:val="000000" w:themeColor="text1"/>
                <w:sz w:val="24"/>
                <w:szCs w:val="24"/>
              </w:rPr>
              <w:t>t</w:t>
            </w:r>
          </w:p>
        </w:tc>
        <w:tc>
          <w:tcPr>
            <w:tcW w:w="1710" w:type="dxa"/>
            <w:shd w:val="clear" w:color="auto" w:fill="F2DBDB" w:themeFill="accent2" w:themeFillTint="33"/>
          </w:tcPr>
          <w:p w14:paraId="3368292C" w14:textId="77777777" w:rsidR="00447DC5" w:rsidRPr="00EA03EE" w:rsidRDefault="00447DC5" w:rsidP="00CC3C0C">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Temat mësimore</w:t>
            </w:r>
          </w:p>
        </w:tc>
        <w:tc>
          <w:tcPr>
            <w:tcW w:w="3420" w:type="dxa"/>
            <w:shd w:val="clear" w:color="auto" w:fill="F2DBDB" w:themeFill="accent2" w:themeFillTint="33"/>
          </w:tcPr>
          <w:p w14:paraId="3E005E51" w14:textId="77777777" w:rsidR="00447DC5" w:rsidRPr="00EA03EE" w:rsidRDefault="00447DC5" w:rsidP="00CC3C0C">
            <w:pPr>
              <w:pStyle w:val="Default"/>
              <w:rPr>
                <w:rFonts w:ascii="Times New Roman" w:hAnsi="Times New Roman" w:cs="Times New Roman"/>
                <w:color w:val="000000" w:themeColor="text1"/>
              </w:rPr>
            </w:pPr>
            <w:r w:rsidRPr="00EA03EE">
              <w:rPr>
                <w:rFonts w:ascii="Times New Roman" w:hAnsi="Times New Roman" w:cs="Times New Roman"/>
                <w:b/>
                <w:bCs/>
                <w:color w:val="000000" w:themeColor="text1"/>
              </w:rPr>
              <w:t xml:space="preserve">Situatat </w:t>
            </w:r>
          </w:p>
          <w:p w14:paraId="2F2F2165" w14:textId="77777777" w:rsidR="00447DC5" w:rsidRPr="00EA03EE" w:rsidRDefault="00447DC5" w:rsidP="00CC3C0C">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e të nxënit</w:t>
            </w:r>
          </w:p>
        </w:tc>
        <w:tc>
          <w:tcPr>
            <w:tcW w:w="1800" w:type="dxa"/>
            <w:shd w:val="clear" w:color="auto" w:fill="F2DBDB" w:themeFill="accent2" w:themeFillTint="33"/>
          </w:tcPr>
          <w:p w14:paraId="3E20DC9C" w14:textId="77777777" w:rsidR="00447DC5" w:rsidRPr="00EA03EE" w:rsidRDefault="00447DC5" w:rsidP="00CC3C0C">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Metodologjitë dhe veprimtaritë e nxënësve</w:t>
            </w:r>
          </w:p>
        </w:tc>
        <w:tc>
          <w:tcPr>
            <w:tcW w:w="1710" w:type="dxa"/>
            <w:shd w:val="clear" w:color="auto" w:fill="F2DBDB" w:themeFill="accent2" w:themeFillTint="33"/>
          </w:tcPr>
          <w:p w14:paraId="0DBC1A00" w14:textId="77777777" w:rsidR="00447DC5" w:rsidRPr="00EA03EE" w:rsidRDefault="00447DC5" w:rsidP="00CC3C0C">
            <w:pPr>
              <w:pStyle w:val="Default"/>
              <w:rPr>
                <w:rFonts w:ascii="Times New Roman" w:hAnsi="Times New Roman" w:cs="Times New Roman"/>
                <w:color w:val="000000" w:themeColor="text1"/>
              </w:rPr>
            </w:pPr>
            <w:r w:rsidRPr="00EA03EE">
              <w:rPr>
                <w:rFonts w:ascii="Times New Roman" w:hAnsi="Times New Roman" w:cs="Times New Roman"/>
                <w:b/>
                <w:bCs/>
                <w:color w:val="000000" w:themeColor="text1"/>
              </w:rPr>
              <w:t xml:space="preserve">Për çfarë </w:t>
            </w:r>
          </w:p>
          <w:p w14:paraId="043E36DD" w14:textId="77777777" w:rsidR="00447DC5" w:rsidRPr="00EA03EE" w:rsidRDefault="00447DC5" w:rsidP="00CC3C0C">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do të vlerësohen nxënësit</w:t>
            </w:r>
          </w:p>
        </w:tc>
        <w:tc>
          <w:tcPr>
            <w:tcW w:w="2250" w:type="dxa"/>
            <w:shd w:val="clear" w:color="auto" w:fill="F2DBDB" w:themeFill="accent2" w:themeFillTint="33"/>
          </w:tcPr>
          <w:p w14:paraId="61CB6CFD" w14:textId="77777777" w:rsidR="00447DC5" w:rsidRPr="00EA03EE" w:rsidRDefault="00447DC5" w:rsidP="00CC3C0C">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Burimet/ materialet dhe mjetet didaktike</w:t>
            </w:r>
          </w:p>
        </w:tc>
        <w:tc>
          <w:tcPr>
            <w:tcW w:w="900" w:type="dxa"/>
            <w:shd w:val="clear" w:color="auto" w:fill="F2DBDB" w:themeFill="accent2" w:themeFillTint="33"/>
          </w:tcPr>
          <w:p w14:paraId="5421024C" w14:textId="77777777" w:rsidR="00447DC5" w:rsidRPr="00EA03EE" w:rsidRDefault="00447DC5" w:rsidP="00CC3C0C">
            <w:pPr>
              <w:rPr>
                <w:rFonts w:ascii="Times New Roman" w:hAnsi="Times New Roman" w:cs="Times New Roman"/>
                <w:b/>
                <w:color w:val="000000" w:themeColor="text1"/>
                <w:sz w:val="24"/>
                <w:szCs w:val="24"/>
              </w:rPr>
            </w:pPr>
            <w:r w:rsidRPr="00EA03EE">
              <w:rPr>
                <w:rFonts w:ascii="Times New Roman" w:hAnsi="Times New Roman" w:cs="Times New Roman"/>
                <w:b/>
                <w:bCs/>
                <w:color w:val="000000" w:themeColor="text1"/>
                <w:sz w:val="24"/>
                <w:szCs w:val="24"/>
              </w:rPr>
              <w:t>Datat</w:t>
            </w:r>
          </w:p>
        </w:tc>
      </w:tr>
      <w:tr w:rsidR="00515861" w:rsidRPr="00EA03EE" w14:paraId="51519714" w14:textId="77777777" w:rsidTr="00BE510A">
        <w:tc>
          <w:tcPr>
            <w:tcW w:w="630" w:type="dxa"/>
          </w:tcPr>
          <w:p w14:paraId="76282AE7"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w:t>
            </w:r>
          </w:p>
        </w:tc>
        <w:tc>
          <w:tcPr>
            <w:tcW w:w="1620" w:type="dxa"/>
          </w:tcPr>
          <w:p w14:paraId="7E02E13E"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Kapitulli 5</w:t>
            </w:r>
          </w:p>
          <w:p w14:paraId="4F87F525"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Gjeometri </w:t>
            </w:r>
          </w:p>
          <w:p w14:paraId="2DD45C64"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11 orë</w:t>
            </w:r>
          </w:p>
          <w:p w14:paraId="46E93AE6"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7C8569D6" w14:textId="77777777" w:rsidR="00515861" w:rsidRPr="00EA03EE" w:rsidRDefault="00515861" w:rsidP="00F01EFE">
            <w:pPr>
              <w:pStyle w:val="Default"/>
              <w:rPr>
                <w:rFonts w:ascii="Times New Roman" w:hAnsi="Times New Roman" w:cs="Times New Roman"/>
                <w:color w:val="000000" w:themeColor="text1"/>
              </w:rPr>
            </w:pPr>
            <w:r w:rsidRPr="00EA03EE">
              <w:rPr>
                <w:rFonts w:ascii="Times New Roman" w:hAnsi="Times New Roman" w:cs="Times New Roman"/>
                <w:color w:val="000000" w:themeColor="text1"/>
              </w:rPr>
              <w:t>Gjeometri</w:t>
            </w:r>
          </w:p>
          <w:p w14:paraId="253A203E" w14:textId="77777777" w:rsidR="00515861" w:rsidRPr="00EA03EE" w:rsidRDefault="00515861" w:rsidP="00F01EFE">
            <w:pPr>
              <w:pStyle w:val="Default"/>
              <w:rPr>
                <w:rFonts w:ascii="Times New Roman" w:hAnsi="Times New Roman" w:cs="Times New Roman"/>
                <w:color w:val="000000" w:themeColor="text1"/>
              </w:rPr>
            </w:pPr>
            <w:r w:rsidRPr="00EA03EE">
              <w:rPr>
                <w:rFonts w:ascii="Times New Roman" w:hAnsi="Times New Roman" w:cs="Times New Roman"/>
                <w:color w:val="000000" w:themeColor="text1"/>
              </w:rPr>
              <w:t>Diskutojmë së bashku</w:t>
            </w:r>
          </w:p>
        </w:tc>
        <w:tc>
          <w:tcPr>
            <w:tcW w:w="3420" w:type="dxa"/>
          </w:tcPr>
          <w:p w14:paraId="41F3BAC6"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formash të ndryshme 2 dhe 3 dimensionale. Dallimi i tyre nga njëra – tjetra me anën e vëzhgimit dhe diskutimit.</w:t>
            </w:r>
          </w:p>
        </w:tc>
        <w:tc>
          <w:tcPr>
            <w:tcW w:w="1800" w:type="dxa"/>
          </w:tcPr>
          <w:p w14:paraId="3E510603"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456070E3"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1FD79F77" w14:textId="77777777" w:rsidR="00515861" w:rsidRPr="00EA03EE" w:rsidRDefault="0051586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figura të ndryshme, kompjuterike për prezantime, hulumtime, përpunime  të dhënash etj.</w:t>
            </w:r>
          </w:p>
        </w:tc>
        <w:tc>
          <w:tcPr>
            <w:tcW w:w="900" w:type="dxa"/>
          </w:tcPr>
          <w:p w14:paraId="2E0D5A65"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3B93AB82" w14:textId="77777777" w:rsidTr="00BE510A">
        <w:tc>
          <w:tcPr>
            <w:tcW w:w="630" w:type="dxa"/>
          </w:tcPr>
          <w:p w14:paraId="421DB18F"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w:t>
            </w:r>
          </w:p>
        </w:tc>
        <w:tc>
          <w:tcPr>
            <w:tcW w:w="1620" w:type="dxa"/>
          </w:tcPr>
          <w:p w14:paraId="083185E2"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6EE9D4CA"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Figurat gjeometrike</w:t>
            </w:r>
          </w:p>
          <w:p w14:paraId="1B95313C"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(format 2D)</w:t>
            </w:r>
          </w:p>
        </w:tc>
        <w:tc>
          <w:tcPr>
            <w:tcW w:w="3420" w:type="dxa"/>
          </w:tcPr>
          <w:p w14:paraId="458E9B58"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figura të ndryshme gjeometrike, emërtohen ato. Përcaktohen  brinjët  e figurës gjeometrike.</w:t>
            </w:r>
          </w:p>
        </w:tc>
        <w:tc>
          <w:tcPr>
            <w:tcW w:w="1800" w:type="dxa"/>
          </w:tcPr>
          <w:p w14:paraId="0AEA62ED"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5CE1DD69"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5FF7F1A4" w14:textId="77777777" w:rsidR="00515861" w:rsidRPr="00EA03EE" w:rsidRDefault="00515861" w:rsidP="00515861">
            <w:pPr>
              <w:rPr>
                <w:rFonts w:ascii="Times New Roman" w:hAnsi="Times New Roman" w:cs="Times New Roman"/>
                <w:bCs/>
                <w:color w:val="000000" w:themeColor="text1"/>
                <w:sz w:val="24"/>
                <w:szCs w:val="24"/>
              </w:rPr>
            </w:pPr>
            <w:r w:rsidRPr="00EA03EE">
              <w:rPr>
                <w:rFonts w:ascii="Times New Roman" w:hAnsi="Times New Roman" w:cs="Times New Roman"/>
                <w:color w:val="000000" w:themeColor="text1"/>
              </w:rPr>
              <w:t xml:space="preserve">Nxënësi përdor  komplete me figura të ndryshme gjeometrike si: trekëndësh, katrorë, rrathë, drejtëkëndësha, forma të marra nga internet dhe mjedisi </w:t>
            </w:r>
            <w:r w:rsidRPr="00EA03EE">
              <w:rPr>
                <w:rFonts w:ascii="Times New Roman" w:hAnsi="Times New Roman" w:cs="Times New Roman"/>
                <w:color w:val="000000" w:themeColor="text1"/>
              </w:rPr>
              <w:lastRenderedPageBreak/>
              <w:t>rrethues. Komplet figurash për demonstrim nga mësuesja</w:t>
            </w:r>
          </w:p>
        </w:tc>
        <w:tc>
          <w:tcPr>
            <w:tcW w:w="900" w:type="dxa"/>
          </w:tcPr>
          <w:p w14:paraId="45FDFB04"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3E71D05B" w14:textId="77777777" w:rsidTr="00BE510A">
        <w:tc>
          <w:tcPr>
            <w:tcW w:w="630" w:type="dxa"/>
          </w:tcPr>
          <w:p w14:paraId="2B277903"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w:t>
            </w:r>
          </w:p>
        </w:tc>
        <w:tc>
          <w:tcPr>
            <w:tcW w:w="1620" w:type="dxa"/>
          </w:tcPr>
          <w:p w14:paraId="245A3950"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34558802"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Figurat gjeometrike</w:t>
            </w:r>
          </w:p>
          <w:p w14:paraId="504F7550"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(format 2D)</w:t>
            </w:r>
          </w:p>
        </w:tc>
        <w:tc>
          <w:tcPr>
            <w:tcW w:w="3420" w:type="dxa"/>
          </w:tcPr>
          <w:p w14:paraId="13546DEF"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figura të ndryshme gjeometrike, emërtohen ato. Përcaktohen  brinjët  e figurës gjeometrike.</w:t>
            </w:r>
          </w:p>
        </w:tc>
        <w:tc>
          <w:tcPr>
            <w:tcW w:w="1800" w:type="dxa"/>
          </w:tcPr>
          <w:p w14:paraId="290A2492"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0529B81B"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2C8886BA" w14:textId="77777777" w:rsidR="00515861" w:rsidRPr="00EA03EE" w:rsidRDefault="00515861" w:rsidP="00515861">
            <w:pPr>
              <w:rPr>
                <w:rFonts w:ascii="Times New Roman" w:hAnsi="Times New Roman" w:cs="Times New Roman"/>
                <w:bCs/>
                <w:color w:val="000000" w:themeColor="text1"/>
                <w:sz w:val="24"/>
                <w:szCs w:val="24"/>
              </w:rPr>
            </w:pPr>
            <w:r w:rsidRPr="00EA03EE">
              <w:rPr>
                <w:rFonts w:ascii="Times New Roman" w:hAnsi="Times New Roman" w:cs="Times New Roman"/>
                <w:color w:val="000000" w:themeColor="text1"/>
              </w:rPr>
              <w:t>Nxënësi përdor  komplete me figura të ndryshme gjeometrike si: trekëndësh, katrorë, rrathë, drejtëkëndësha, forma të marra nga internet dhe mjedisi rrethues. Komplet figurash për demonstrim nga mësuesja</w:t>
            </w:r>
          </w:p>
        </w:tc>
        <w:tc>
          <w:tcPr>
            <w:tcW w:w="900" w:type="dxa"/>
          </w:tcPr>
          <w:p w14:paraId="0CA559C7"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7B15B0DB" w14:textId="77777777" w:rsidTr="00BE510A">
        <w:tc>
          <w:tcPr>
            <w:tcW w:w="630" w:type="dxa"/>
          </w:tcPr>
          <w:p w14:paraId="2F52FB37"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w:t>
            </w:r>
          </w:p>
        </w:tc>
        <w:tc>
          <w:tcPr>
            <w:tcW w:w="1620" w:type="dxa"/>
          </w:tcPr>
          <w:p w14:paraId="1D7C43C0"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433FDD43"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Figurat gjeometrike</w:t>
            </w:r>
          </w:p>
          <w:p w14:paraId="04183C3E"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(format 2D)</w:t>
            </w:r>
          </w:p>
        </w:tc>
        <w:tc>
          <w:tcPr>
            <w:tcW w:w="3420" w:type="dxa"/>
          </w:tcPr>
          <w:p w14:paraId="30CBD564"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figura të ndryshme gjeometrike, emërtohen ato. Përcaktohen  brinjët  e figurës gjeometrike.</w:t>
            </w:r>
          </w:p>
        </w:tc>
        <w:tc>
          <w:tcPr>
            <w:tcW w:w="1800" w:type="dxa"/>
          </w:tcPr>
          <w:p w14:paraId="16C62004"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49C70641"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7347CC6B"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color w:val="000000" w:themeColor="text1"/>
              </w:rPr>
              <w:t>Nxënësi përdor  komplete me figura të ndryshme gjeometrike si: trekëndësh, katrorë, rrathë, drejtëkëndësha, forma të marra nga internet dhe mjedisi rrethues. Komplet figurash për demonstrim nga mësuesja</w:t>
            </w:r>
          </w:p>
        </w:tc>
        <w:tc>
          <w:tcPr>
            <w:tcW w:w="900" w:type="dxa"/>
          </w:tcPr>
          <w:p w14:paraId="247A18CA"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66C374AA" w14:textId="77777777" w:rsidTr="00BE510A">
        <w:tc>
          <w:tcPr>
            <w:tcW w:w="630" w:type="dxa"/>
          </w:tcPr>
          <w:p w14:paraId="0A2EB999"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5</w:t>
            </w:r>
          </w:p>
        </w:tc>
        <w:tc>
          <w:tcPr>
            <w:tcW w:w="1620" w:type="dxa"/>
          </w:tcPr>
          <w:p w14:paraId="3D92D5C2"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451F4FA3"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Trupat gjeometrike</w:t>
            </w:r>
          </w:p>
          <w:p w14:paraId="5D3F0A16"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(format 3D)</w:t>
            </w:r>
          </w:p>
        </w:tc>
        <w:tc>
          <w:tcPr>
            <w:tcW w:w="3420" w:type="dxa"/>
          </w:tcPr>
          <w:p w14:paraId="5672E115"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Paraqes përpara objekte të ndryshme si kuti, kanaçe, top, kapele, kuti dhuratash etj. Vëzhgohen dhe diskutohet për formën, me cilin trup ngjan, sa faqe ose kulme do të dallojmë.</w:t>
            </w:r>
          </w:p>
        </w:tc>
        <w:tc>
          <w:tcPr>
            <w:tcW w:w="1800" w:type="dxa"/>
          </w:tcPr>
          <w:p w14:paraId="1031BC79"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5F181944"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3A8E1F18" w14:textId="77777777" w:rsidR="00515861" w:rsidRPr="00EA03EE" w:rsidRDefault="0051586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rPr>
              <w:t>Libri i nxënësit.   modele me  trupa të ndryshme gjeometrike. Kompleti nga nxënësit me trupa gjeometrikë. Kompleti nga mësuesja me trupa gjeometrikë  Fletë formati ,tabakë etj</w:t>
            </w:r>
          </w:p>
        </w:tc>
        <w:tc>
          <w:tcPr>
            <w:tcW w:w="900" w:type="dxa"/>
          </w:tcPr>
          <w:p w14:paraId="794BA9F1"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21CEE82A" w14:textId="77777777" w:rsidTr="00BE510A">
        <w:tc>
          <w:tcPr>
            <w:tcW w:w="630" w:type="dxa"/>
          </w:tcPr>
          <w:p w14:paraId="735F902C"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6</w:t>
            </w:r>
          </w:p>
        </w:tc>
        <w:tc>
          <w:tcPr>
            <w:tcW w:w="1620" w:type="dxa"/>
          </w:tcPr>
          <w:p w14:paraId="342ACFD6"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6974154A"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Trupat gjeometrike</w:t>
            </w:r>
          </w:p>
          <w:p w14:paraId="25619BD7"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(format 3D)</w:t>
            </w:r>
          </w:p>
        </w:tc>
        <w:tc>
          <w:tcPr>
            <w:tcW w:w="3420" w:type="dxa"/>
          </w:tcPr>
          <w:p w14:paraId="2CA4466C"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 xml:space="preserve">Paraqes përpara objekte të ndryshme si kuti, kanaçe, top, kapele, kuti dhuratash etj. Vëzhgohen dhe diskutohet për </w:t>
            </w:r>
            <w:r w:rsidRPr="00EA03EE">
              <w:rPr>
                <w:rFonts w:ascii="Times New Roman" w:hAnsi="Times New Roman" w:cs="Times New Roman"/>
                <w:color w:val="000000" w:themeColor="text1"/>
              </w:rPr>
              <w:lastRenderedPageBreak/>
              <w:t>formën, me cilin trup ngjan, sa faqe ose kulme do të dallojmë.</w:t>
            </w:r>
          </w:p>
        </w:tc>
        <w:tc>
          <w:tcPr>
            <w:tcW w:w="1800" w:type="dxa"/>
          </w:tcPr>
          <w:p w14:paraId="352E635E"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Të mësuarit në bashkëpunim. Lexo –plotëso diskuto</w:t>
            </w:r>
          </w:p>
        </w:tc>
        <w:tc>
          <w:tcPr>
            <w:tcW w:w="1710" w:type="dxa"/>
          </w:tcPr>
          <w:p w14:paraId="4FA6E796"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Nxënësit vlerësohen për diskutimin dhe plotësimin e </w:t>
            </w:r>
            <w:r w:rsidRPr="00EA03EE">
              <w:rPr>
                <w:rFonts w:ascii="Times New Roman" w:hAnsi="Times New Roman" w:cs="Times New Roman"/>
                <w:bCs/>
                <w:color w:val="000000" w:themeColor="text1"/>
                <w:sz w:val="23"/>
                <w:szCs w:val="23"/>
              </w:rPr>
              <w:lastRenderedPageBreak/>
              <w:t>detyrave të dhëna</w:t>
            </w:r>
          </w:p>
        </w:tc>
        <w:tc>
          <w:tcPr>
            <w:tcW w:w="2250" w:type="dxa"/>
          </w:tcPr>
          <w:p w14:paraId="510F488C" w14:textId="77777777" w:rsidR="00515861" w:rsidRPr="00EA03EE" w:rsidRDefault="00515861" w:rsidP="00515861">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rPr>
              <w:lastRenderedPageBreak/>
              <w:t xml:space="preserve">Libri i nxënësit.   modele me  trupa të ndryshme gjeometrike. Kompleti nga nxënësit me trupa gjeometrikë. </w:t>
            </w:r>
            <w:r w:rsidRPr="00EA03EE">
              <w:rPr>
                <w:rFonts w:ascii="Times New Roman" w:hAnsi="Times New Roman" w:cs="Times New Roman"/>
                <w:color w:val="000000" w:themeColor="text1"/>
              </w:rPr>
              <w:lastRenderedPageBreak/>
              <w:t>Kompleti nga mësuesja me trupa gjeometrikë  Fletë formati ,tabakë etj</w:t>
            </w:r>
          </w:p>
        </w:tc>
        <w:tc>
          <w:tcPr>
            <w:tcW w:w="900" w:type="dxa"/>
          </w:tcPr>
          <w:p w14:paraId="525F01A5"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69FBCBA8" w14:textId="77777777" w:rsidTr="00BE510A">
        <w:tc>
          <w:tcPr>
            <w:tcW w:w="630" w:type="dxa"/>
          </w:tcPr>
          <w:p w14:paraId="19AD6934"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7</w:t>
            </w:r>
          </w:p>
        </w:tc>
        <w:tc>
          <w:tcPr>
            <w:tcW w:w="1620" w:type="dxa"/>
          </w:tcPr>
          <w:p w14:paraId="2CA9B07B"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04E42831"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Simetria </w:t>
            </w:r>
          </w:p>
        </w:tc>
        <w:tc>
          <w:tcPr>
            <w:tcW w:w="3420" w:type="dxa"/>
          </w:tcPr>
          <w:p w14:paraId="3FE69A8B"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Paraqes përpara figura të ndryshme si: flutura, gjethe, zemra, fytyra njerëzish, motiv qilimi, figura të ndryshme gjeometrike. Vëzhgohen dhe diskutohet për mënyrën e ndarjes në formë simetrike, sa drejtëza simetrie kanë figurat e dhëna.</w:t>
            </w:r>
          </w:p>
        </w:tc>
        <w:tc>
          <w:tcPr>
            <w:tcW w:w="1800" w:type="dxa"/>
          </w:tcPr>
          <w:p w14:paraId="0CC3AFEC"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4A40BA04"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302CF7A8"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color w:val="000000" w:themeColor="text1"/>
              </w:rPr>
              <w:t>Libri i nxënësit.   modele me figura të ndryshme gjeometrike. Kompleti nga nxënësit.  Fletë formati ,tabakë etj</w:t>
            </w:r>
          </w:p>
        </w:tc>
        <w:tc>
          <w:tcPr>
            <w:tcW w:w="900" w:type="dxa"/>
          </w:tcPr>
          <w:p w14:paraId="4825B774"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7454A2B1" w14:textId="77777777" w:rsidTr="00BE510A">
        <w:tc>
          <w:tcPr>
            <w:tcW w:w="630" w:type="dxa"/>
          </w:tcPr>
          <w:p w14:paraId="7BC0E928"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8</w:t>
            </w:r>
          </w:p>
        </w:tc>
        <w:tc>
          <w:tcPr>
            <w:tcW w:w="1620" w:type="dxa"/>
          </w:tcPr>
          <w:p w14:paraId="32BDB0C6"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32335E8B"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Simetria </w:t>
            </w:r>
          </w:p>
        </w:tc>
        <w:tc>
          <w:tcPr>
            <w:tcW w:w="3420" w:type="dxa"/>
          </w:tcPr>
          <w:p w14:paraId="77BEC054"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Paraqes përpara figura të ndryshme si: flutura, gjethe, zemra, fytyra njerëzish, motiv qilimi, figura të ndryshme gjeometrike. Vëzhgohen dhe diskutohet për mënyrën e ndarjes në formë simetrike, sa drejtëza simetrie kanë figurat e dhëna.</w:t>
            </w:r>
          </w:p>
        </w:tc>
        <w:tc>
          <w:tcPr>
            <w:tcW w:w="1800" w:type="dxa"/>
          </w:tcPr>
          <w:p w14:paraId="6BE53B71"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542651AA"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5D17CB16" w14:textId="77777777" w:rsidR="00515861" w:rsidRPr="00EA03EE" w:rsidRDefault="0051586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figura të ndryshme simetrike, në programe kompjuterike për prezantime, hulumtime, përpunime  të dhënash etj.</w:t>
            </w:r>
          </w:p>
        </w:tc>
        <w:tc>
          <w:tcPr>
            <w:tcW w:w="900" w:type="dxa"/>
          </w:tcPr>
          <w:p w14:paraId="74D6ED25"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2CACC68D" w14:textId="77777777" w:rsidTr="00BE510A">
        <w:tc>
          <w:tcPr>
            <w:tcW w:w="630" w:type="dxa"/>
          </w:tcPr>
          <w:p w14:paraId="6DF2630C"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9</w:t>
            </w:r>
          </w:p>
        </w:tc>
        <w:tc>
          <w:tcPr>
            <w:tcW w:w="1620" w:type="dxa"/>
          </w:tcPr>
          <w:p w14:paraId="06CEC237"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44FD7F63"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Vendndodhja dhe lëvizja</w:t>
            </w:r>
          </w:p>
        </w:tc>
        <w:tc>
          <w:tcPr>
            <w:tcW w:w="3420" w:type="dxa"/>
          </w:tcPr>
          <w:p w14:paraId="4C0CD6C6"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Zhvillimi i një loje në klasë. Vendosen objekte në vende të ndryshme dhe nxënësit udhëzohen të përshkruajnë pozicionin e tyre, duke përdorur termat e vendodhjes dhe të lëvizjes.</w:t>
            </w:r>
          </w:p>
        </w:tc>
        <w:tc>
          <w:tcPr>
            <w:tcW w:w="1800" w:type="dxa"/>
          </w:tcPr>
          <w:p w14:paraId="239853A8"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25CE12D3"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6DB4E45E"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FA9E16F"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433A3FC2"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793DA323" w14:textId="77777777" w:rsidTr="00BE510A">
        <w:tc>
          <w:tcPr>
            <w:tcW w:w="630" w:type="dxa"/>
          </w:tcPr>
          <w:p w14:paraId="7B49D73A"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10</w:t>
            </w:r>
          </w:p>
        </w:tc>
        <w:tc>
          <w:tcPr>
            <w:tcW w:w="1620" w:type="dxa"/>
          </w:tcPr>
          <w:p w14:paraId="5AD2BB43"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6166E875"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Gjeometri </w:t>
            </w:r>
          </w:p>
          <w:p w14:paraId="43F0B8A8"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Përsëritje</w:t>
            </w:r>
          </w:p>
        </w:tc>
        <w:tc>
          <w:tcPr>
            <w:tcW w:w="3420" w:type="dxa"/>
          </w:tcPr>
          <w:p w14:paraId="04E8CAF1"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Paraqes përpara klasës figura, trupa gjeometrikë, dhe nxënësit do të identifikojnë figurat dhe trupat gjeometrikë, do të përcaktojnë drejtëzën e simetrisë, do të tregojnë vendodhjen e objekteve sipas terminologjisë së vendodhjes.</w:t>
            </w:r>
          </w:p>
        </w:tc>
        <w:tc>
          <w:tcPr>
            <w:tcW w:w="1800" w:type="dxa"/>
          </w:tcPr>
          <w:p w14:paraId="71BE4515"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2B6D260D"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15597819"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2461137A"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3B34F23B"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37D79735" w14:textId="77777777" w:rsidTr="00BE510A">
        <w:tc>
          <w:tcPr>
            <w:tcW w:w="630" w:type="dxa"/>
          </w:tcPr>
          <w:p w14:paraId="4CA87086"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11</w:t>
            </w:r>
          </w:p>
        </w:tc>
        <w:tc>
          <w:tcPr>
            <w:tcW w:w="1620" w:type="dxa"/>
          </w:tcPr>
          <w:p w14:paraId="74F1936D"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72B1B920"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Gjeometri </w:t>
            </w:r>
          </w:p>
          <w:p w14:paraId="2717FCA2"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3420" w:type="dxa"/>
          </w:tcPr>
          <w:p w14:paraId="5E439E01"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Paraqes përpara klasës figura, trupa gjeometrikë, dhe nxënësit do të identifikojnë figurat dhe trupat gjeometrikë, do të përcaktojnë drejtëzën e simetrisë, do të tregojnë vendodhjen e objekteve sipas terminologjisë së vendodhjes.</w:t>
            </w:r>
          </w:p>
        </w:tc>
        <w:tc>
          <w:tcPr>
            <w:tcW w:w="1800" w:type="dxa"/>
          </w:tcPr>
          <w:p w14:paraId="63116D52"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2E9BBE47"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27DF7B51" w14:textId="77777777" w:rsidR="00515861" w:rsidRPr="00EA03EE" w:rsidRDefault="0051586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figura, trupa  të ndryshme, në programe kompjuterike për prezantime, hulumtime, përpunime  të dhënash etj.</w:t>
            </w:r>
          </w:p>
        </w:tc>
        <w:tc>
          <w:tcPr>
            <w:tcW w:w="900" w:type="dxa"/>
          </w:tcPr>
          <w:p w14:paraId="438A9DE1"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1BA58844" w14:textId="77777777" w:rsidTr="00BE510A">
        <w:tc>
          <w:tcPr>
            <w:tcW w:w="630" w:type="dxa"/>
          </w:tcPr>
          <w:p w14:paraId="64D09741"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12</w:t>
            </w:r>
          </w:p>
        </w:tc>
        <w:tc>
          <w:tcPr>
            <w:tcW w:w="1620" w:type="dxa"/>
          </w:tcPr>
          <w:p w14:paraId="31479200"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6</w:t>
            </w:r>
            <w:r w:rsidRPr="00EA03EE">
              <w:rPr>
                <w:rFonts w:ascii="Times New Roman" w:hAnsi="Times New Roman" w:cs="Times New Roman"/>
                <w:color w:val="000000" w:themeColor="text1"/>
                <w:sz w:val="24"/>
                <w:szCs w:val="24"/>
              </w:rPr>
              <w:t xml:space="preserve"> Numri (më shumë,  më pak )</w:t>
            </w:r>
          </w:p>
          <w:p w14:paraId="21B8C75E" w14:textId="77777777" w:rsidR="00515861" w:rsidRPr="00EA03EE" w:rsidRDefault="00515861" w:rsidP="00F01EFE">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16 orë</w:t>
            </w:r>
          </w:p>
        </w:tc>
        <w:tc>
          <w:tcPr>
            <w:tcW w:w="1710" w:type="dxa"/>
          </w:tcPr>
          <w:p w14:paraId="48C531EC"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Mësojmë për numrat </w:t>
            </w:r>
          </w:p>
        </w:tc>
        <w:tc>
          <w:tcPr>
            <w:tcW w:w="3420" w:type="dxa"/>
          </w:tcPr>
          <w:p w14:paraId="5018FD3B"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objektesh dhe sendesh të ndryshme nga jeta e përditshme për numrat deri në 100. Si numri i nxënësve të klasës, numri i mjeteve shkollore në çantë, faqet e librit, etj.</w:t>
            </w:r>
          </w:p>
        </w:tc>
        <w:tc>
          <w:tcPr>
            <w:tcW w:w="1800" w:type="dxa"/>
          </w:tcPr>
          <w:p w14:paraId="69B799BF"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43922202"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582F7699" w14:textId="77777777" w:rsidR="00515861" w:rsidRPr="00EA03EE" w:rsidRDefault="0051586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2FE5BD8D"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7864C81E" w14:textId="77777777" w:rsidTr="00BE510A">
        <w:tc>
          <w:tcPr>
            <w:tcW w:w="630" w:type="dxa"/>
          </w:tcPr>
          <w:p w14:paraId="38695B77"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13</w:t>
            </w:r>
          </w:p>
        </w:tc>
        <w:tc>
          <w:tcPr>
            <w:tcW w:w="1620" w:type="dxa"/>
          </w:tcPr>
          <w:p w14:paraId="3CE6B800"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7A2DB4AF"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Më shumë dhe më pak </w:t>
            </w:r>
          </w:p>
        </w:tc>
        <w:tc>
          <w:tcPr>
            <w:tcW w:w="3420" w:type="dxa"/>
          </w:tcPr>
          <w:p w14:paraId="467991DD"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objektesh dhe sendesh të ndryshme nga jeta e përditshme për numrat deri në 100. Si numri i nxënësve të klasës, numri i mjeteve shkollore në çantë, faqet e librit, etj.</w:t>
            </w:r>
          </w:p>
        </w:tc>
        <w:tc>
          <w:tcPr>
            <w:tcW w:w="1800" w:type="dxa"/>
          </w:tcPr>
          <w:p w14:paraId="40DDA187"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118A9482"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0C6FF840"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3E936B7E"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388F9C1D"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25C5086E" w14:textId="77777777" w:rsidTr="00BE510A">
        <w:tc>
          <w:tcPr>
            <w:tcW w:w="630" w:type="dxa"/>
          </w:tcPr>
          <w:p w14:paraId="4D5E20F5"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14</w:t>
            </w:r>
          </w:p>
        </w:tc>
        <w:tc>
          <w:tcPr>
            <w:tcW w:w="1620" w:type="dxa"/>
          </w:tcPr>
          <w:p w14:paraId="2F232CCC"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737A671F"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Më shumë dhe më pak </w:t>
            </w:r>
          </w:p>
        </w:tc>
        <w:tc>
          <w:tcPr>
            <w:tcW w:w="3420" w:type="dxa"/>
          </w:tcPr>
          <w:p w14:paraId="39D3085F"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Paraqitje objektesh dhe sendesh të ndryshme nga jeta e përditshme për numrat deri në 100. Si numri i nxënësve të klasës, numri i mjeteve shkollore në çantë, faqet e librit, etj.</w:t>
            </w:r>
          </w:p>
        </w:tc>
        <w:tc>
          <w:tcPr>
            <w:tcW w:w="1800" w:type="dxa"/>
          </w:tcPr>
          <w:p w14:paraId="6FF504F1"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25CB88FD"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0C531A12" w14:textId="77777777" w:rsidR="00515861" w:rsidRPr="00EA03EE" w:rsidRDefault="0051586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6B1BD4F1"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5D365E23" w14:textId="77777777" w:rsidTr="00BE510A">
        <w:tc>
          <w:tcPr>
            <w:tcW w:w="630" w:type="dxa"/>
          </w:tcPr>
          <w:p w14:paraId="12E12693"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15</w:t>
            </w:r>
          </w:p>
        </w:tc>
        <w:tc>
          <w:tcPr>
            <w:tcW w:w="1620" w:type="dxa"/>
          </w:tcPr>
          <w:p w14:paraId="62919B3C"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06FD31BB"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100</w:t>
            </w:r>
          </w:p>
        </w:tc>
        <w:tc>
          <w:tcPr>
            <w:tcW w:w="3420" w:type="dxa"/>
          </w:tcPr>
          <w:p w14:paraId="3A6979BF"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 xml:space="preserve">Shkruaj disa çifte numrash  si: 34 dhe 56, 78 dhe 45, 90 dhe 100, dhe kërkoj nga nxënësit </w:t>
            </w:r>
            <w:r w:rsidRPr="00EA03EE">
              <w:rPr>
                <w:rFonts w:ascii="Times New Roman" w:hAnsi="Times New Roman" w:cs="Times New Roman"/>
                <w:color w:val="000000" w:themeColor="text1"/>
              </w:rPr>
              <w:lastRenderedPageBreak/>
              <w:t>diskutimin: cili numër është më i madh? Cili është më i vogël? Sa më shumë ose më pak është?</w:t>
            </w:r>
          </w:p>
        </w:tc>
        <w:tc>
          <w:tcPr>
            <w:tcW w:w="1800" w:type="dxa"/>
          </w:tcPr>
          <w:p w14:paraId="7B7071AB"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Të mësuarit në bashkëpunim. </w:t>
            </w:r>
            <w:r w:rsidRPr="00EA03EE">
              <w:rPr>
                <w:rFonts w:ascii="Times New Roman" w:hAnsi="Times New Roman" w:cs="Times New Roman"/>
                <w:bCs/>
                <w:color w:val="000000" w:themeColor="text1"/>
                <w:sz w:val="24"/>
                <w:szCs w:val="24"/>
              </w:rPr>
              <w:lastRenderedPageBreak/>
              <w:t>Lexo –plotëso diskuto</w:t>
            </w:r>
          </w:p>
        </w:tc>
        <w:tc>
          <w:tcPr>
            <w:tcW w:w="1710" w:type="dxa"/>
          </w:tcPr>
          <w:p w14:paraId="23C5B2CC"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Nxënësit vlerësohen për diskutimin dhe plotësimin e </w:t>
            </w:r>
            <w:r w:rsidRPr="00EA03EE">
              <w:rPr>
                <w:rFonts w:ascii="Times New Roman" w:hAnsi="Times New Roman" w:cs="Times New Roman"/>
                <w:bCs/>
                <w:color w:val="000000" w:themeColor="text1"/>
                <w:sz w:val="23"/>
                <w:szCs w:val="23"/>
              </w:rPr>
              <w:lastRenderedPageBreak/>
              <w:t>detyrave të dhëna</w:t>
            </w:r>
          </w:p>
        </w:tc>
        <w:tc>
          <w:tcPr>
            <w:tcW w:w="2250" w:type="dxa"/>
          </w:tcPr>
          <w:p w14:paraId="7268F161"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Libri i nxënësit; </w:t>
            </w:r>
          </w:p>
          <w:p w14:paraId="3F011C10"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Shprehi praktike të fituara më parë nga nxënësit</w:t>
            </w:r>
          </w:p>
        </w:tc>
        <w:tc>
          <w:tcPr>
            <w:tcW w:w="900" w:type="dxa"/>
          </w:tcPr>
          <w:p w14:paraId="289E552D"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41C8A97E" w14:textId="77777777" w:rsidTr="00BE510A">
        <w:tc>
          <w:tcPr>
            <w:tcW w:w="630" w:type="dxa"/>
          </w:tcPr>
          <w:p w14:paraId="09C646CD"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16</w:t>
            </w:r>
          </w:p>
        </w:tc>
        <w:tc>
          <w:tcPr>
            <w:tcW w:w="1620" w:type="dxa"/>
          </w:tcPr>
          <w:p w14:paraId="1696D109"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32DE0057"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100</w:t>
            </w:r>
          </w:p>
        </w:tc>
        <w:tc>
          <w:tcPr>
            <w:tcW w:w="3420" w:type="dxa"/>
          </w:tcPr>
          <w:p w14:paraId="09BFDAAE"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Shkruaj disa çifte numrash  si: 34 dhe 56, 78 dhe 45, 90 dhe 100, dhe kërkoj nga nxënësit diskutimin: cili numër është më i madh? Cili është më i vogël? Sa më shumë ose më pak është?</w:t>
            </w:r>
          </w:p>
        </w:tc>
        <w:tc>
          <w:tcPr>
            <w:tcW w:w="1800" w:type="dxa"/>
          </w:tcPr>
          <w:p w14:paraId="20350D38"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2E48E62D"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3DB3151A" w14:textId="77777777" w:rsidR="00515861" w:rsidRPr="00EA03EE" w:rsidRDefault="00515861" w:rsidP="0081570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1A3D6E99"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548C0480" w14:textId="77777777" w:rsidTr="00BE510A">
        <w:tc>
          <w:tcPr>
            <w:tcW w:w="630" w:type="dxa"/>
          </w:tcPr>
          <w:p w14:paraId="4A1B0C4E"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17</w:t>
            </w:r>
          </w:p>
        </w:tc>
        <w:tc>
          <w:tcPr>
            <w:tcW w:w="1620" w:type="dxa"/>
          </w:tcPr>
          <w:p w14:paraId="0AB3FBC2"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35CDF8C6"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100</w:t>
            </w:r>
          </w:p>
        </w:tc>
        <w:tc>
          <w:tcPr>
            <w:tcW w:w="3420" w:type="dxa"/>
          </w:tcPr>
          <w:p w14:paraId="39CD9FB8"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Shkruaj disa çifte numrash  si: 34 dhe 56, 78 dhe 45, 90 dhe 100, dhe kërkoj nga nxënësit diskutimin: cili numër është më i madh? Cili është më i vogël? Sa më shumë ose më pak është?</w:t>
            </w:r>
          </w:p>
        </w:tc>
        <w:tc>
          <w:tcPr>
            <w:tcW w:w="1800" w:type="dxa"/>
          </w:tcPr>
          <w:p w14:paraId="20751CE1"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47E19EB5"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35925DB8"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B223F20"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7BDC7BF3"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75790838" w14:textId="77777777" w:rsidTr="00BE510A">
        <w:tc>
          <w:tcPr>
            <w:tcW w:w="630" w:type="dxa"/>
          </w:tcPr>
          <w:p w14:paraId="1A9579A5"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18</w:t>
            </w:r>
          </w:p>
        </w:tc>
        <w:tc>
          <w:tcPr>
            <w:tcW w:w="1620" w:type="dxa"/>
          </w:tcPr>
          <w:p w14:paraId="73686BEE"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0801841F"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Numrat deri në 100</w:t>
            </w:r>
          </w:p>
        </w:tc>
        <w:tc>
          <w:tcPr>
            <w:tcW w:w="3420" w:type="dxa"/>
          </w:tcPr>
          <w:p w14:paraId="3D365A13" w14:textId="77777777" w:rsidR="00515861" w:rsidRPr="00EA03EE" w:rsidRDefault="00515861" w:rsidP="00E24F80">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Shkruaj disa çifte numrash  si: 34 dhe 56, 78 dhe 45, 90 dhe 100, dhe kërkoj nga nxënësit diskutimin: cili numër është më i madh? Cili është më i vogël? Sa më shumë ose më pak është? Sillen në klasë sende konkrete( lapsa, topa, kuba). Numërohen sendet e grupuara dhe përcaktohet numri për secilin grupim. </w:t>
            </w:r>
          </w:p>
          <w:p w14:paraId="692A694F" w14:textId="77777777" w:rsidR="00515861" w:rsidRPr="00EA03EE" w:rsidRDefault="00515861" w:rsidP="00E24F80">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Rendition numrat në rendin rritës dhe zbritës.  Plotësojnë vargje me numrat etj.</w:t>
            </w:r>
          </w:p>
        </w:tc>
        <w:tc>
          <w:tcPr>
            <w:tcW w:w="1800" w:type="dxa"/>
          </w:tcPr>
          <w:p w14:paraId="1B16F6CF"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5B072762"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3C7EBFAE"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658C5152"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5318B232"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662D1475" w14:textId="77777777" w:rsidTr="00BE510A">
        <w:tc>
          <w:tcPr>
            <w:tcW w:w="630" w:type="dxa"/>
          </w:tcPr>
          <w:p w14:paraId="3F3D474D"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19</w:t>
            </w:r>
          </w:p>
        </w:tc>
        <w:tc>
          <w:tcPr>
            <w:tcW w:w="1620" w:type="dxa"/>
          </w:tcPr>
          <w:p w14:paraId="2CE531A9"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6FAEEE51"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dhe numërimi </w:t>
            </w:r>
          </w:p>
        </w:tc>
        <w:tc>
          <w:tcPr>
            <w:tcW w:w="3420" w:type="dxa"/>
          </w:tcPr>
          <w:p w14:paraId="24F99609" w14:textId="77777777" w:rsidR="00515861" w:rsidRPr="00EA03EE" w:rsidRDefault="00515861" w:rsidP="00E24F80">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Sillen në klasë sende konkrete( lapsa, topa, kuba). Numërohen sendet e grupuara dhe përcaktohet numri për secilin grupim. </w:t>
            </w:r>
          </w:p>
          <w:p w14:paraId="15FD8D72" w14:textId="77777777" w:rsidR="00515861" w:rsidRPr="00EA03EE" w:rsidRDefault="00515861" w:rsidP="00E24F80">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Rendition numrat në rendin rritës dhe zbritës.  Plotësojnë vargje me numrat etj.</w:t>
            </w:r>
          </w:p>
        </w:tc>
        <w:tc>
          <w:tcPr>
            <w:tcW w:w="1800" w:type="dxa"/>
          </w:tcPr>
          <w:p w14:paraId="3B280E67"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0ABD63E8"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1EAE70A2" w14:textId="77777777" w:rsidR="00515861" w:rsidRPr="00EA03EE" w:rsidRDefault="00515861"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 xml:space="preserve">Nxënësi përdor veprimeve me numra, përdor programe kompjuterike për prezantime, </w:t>
            </w:r>
            <w:r w:rsidRPr="00EA03EE">
              <w:rPr>
                <w:rFonts w:ascii="Times New Roman" w:hAnsi="Times New Roman" w:cs="Times New Roman"/>
                <w:color w:val="000000" w:themeColor="text1"/>
                <w:sz w:val="24"/>
                <w:szCs w:val="24"/>
              </w:rPr>
              <w:lastRenderedPageBreak/>
              <w:t>hulumtime, përpunime  të dhënash etj.</w:t>
            </w:r>
          </w:p>
        </w:tc>
        <w:tc>
          <w:tcPr>
            <w:tcW w:w="900" w:type="dxa"/>
          </w:tcPr>
          <w:p w14:paraId="2523B6EB"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258BD0F0" w14:textId="77777777" w:rsidTr="00BE510A">
        <w:tc>
          <w:tcPr>
            <w:tcW w:w="630" w:type="dxa"/>
          </w:tcPr>
          <w:p w14:paraId="6A76CA75"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20</w:t>
            </w:r>
          </w:p>
        </w:tc>
        <w:tc>
          <w:tcPr>
            <w:tcW w:w="1620" w:type="dxa"/>
          </w:tcPr>
          <w:p w14:paraId="6A41D14E"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7A077F44"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dhe numërimi </w:t>
            </w:r>
          </w:p>
        </w:tc>
        <w:tc>
          <w:tcPr>
            <w:tcW w:w="3420" w:type="dxa"/>
          </w:tcPr>
          <w:p w14:paraId="0CAA3D0E" w14:textId="77777777" w:rsidR="00515861" w:rsidRPr="00EA03EE" w:rsidRDefault="00515861" w:rsidP="00E24F80">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Sillen në klasë sende konkrete( lapsa, topa, kuba). Numërohen sendet e grupuara dhe përcaktohet numri për secilin grupim. </w:t>
            </w:r>
          </w:p>
          <w:p w14:paraId="79F5048B" w14:textId="77777777" w:rsidR="00515861" w:rsidRPr="00EA03EE" w:rsidRDefault="00515861" w:rsidP="00E24F80">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Rendition numrat në rendin rritës dhe zbritës.  Plotësojnë vargje me numrat etj.</w:t>
            </w:r>
          </w:p>
        </w:tc>
        <w:tc>
          <w:tcPr>
            <w:tcW w:w="1800" w:type="dxa"/>
          </w:tcPr>
          <w:p w14:paraId="47BC4D1E"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1DE76539"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5122EFB5"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452CED7"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37D5F103"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7BCB7A15" w14:textId="77777777" w:rsidTr="00BE510A">
        <w:tc>
          <w:tcPr>
            <w:tcW w:w="630" w:type="dxa"/>
          </w:tcPr>
          <w:p w14:paraId="7FDB60A6"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21</w:t>
            </w:r>
          </w:p>
        </w:tc>
        <w:tc>
          <w:tcPr>
            <w:tcW w:w="1620" w:type="dxa"/>
          </w:tcPr>
          <w:p w14:paraId="1E17BBDD"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0F8ED4FF"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Ndërmjet </w:t>
            </w:r>
          </w:p>
        </w:tc>
        <w:tc>
          <w:tcPr>
            <w:tcW w:w="3420" w:type="dxa"/>
          </w:tcPr>
          <w:p w14:paraId="758DE797"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Vendos në tabelë dy numra dhe pyes nxënësit se cili numër qëndron ndërmjet tyre. Përdorimi i fishave të ndryshme për plotësim të situatave.</w:t>
            </w:r>
          </w:p>
        </w:tc>
        <w:tc>
          <w:tcPr>
            <w:tcW w:w="1800" w:type="dxa"/>
          </w:tcPr>
          <w:p w14:paraId="5FFA8B75"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29C4EE3B"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02F42867"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6BBE9829"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09E04533"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57BC124B" w14:textId="77777777" w:rsidTr="00BE510A">
        <w:tc>
          <w:tcPr>
            <w:tcW w:w="630" w:type="dxa"/>
          </w:tcPr>
          <w:p w14:paraId="48177F8C"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22</w:t>
            </w:r>
          </w:p>
        </w:tc>
        <w:tc>
          <w:tcPr>
            <w:tcW w:w="1620" w:type="dxa"/>
          </w:tcPr>
          <w:p w14:paraId="48850AE1"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32FF3E98"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Ndërmjet </w:t>
            </w:r>
          </w:p>
        </w:tc>
        <w:tc>
          <w:tcPr>
            <w:tcW w:w="3420" w:type="dxa"/>
          </w:tcPr>
          <w:p w14:paraId="0511136E"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Vendos në tabelë dy numra dhe pyes nxënësit se cili numër qëndron ndërmjet tyre. Përdorimi i fishave të ndryshme për plotësim të situatave.</w:t>
            </w:r>
          </w:p>
        </w:tc>
        <w:tc>
          <w:tcPr>
            <w:tcW w:w="1800" w:type="dxa"/>
          </w:tcPr>
          <w:p w14:paraId="7B231E00"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0D42EB4D"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5B49A1D8" w14:textId="77777777" w:rsidR="00515861" w:rsidRPr="00EA03EE" w:rsidRDefault="00515861"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32D2B024"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5344C9E0" w14:textId="77777777" w:rsidTr="00BE510A">
        <w:tc>
          <w:tcPr>
            <w:tcW w:w="630" w:type="dxa"/>
          </w:tcPr>
          <w:p w14:paraId="6516B072"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23</w:t>
            </w:r>
          </w:p>
        </w:tc>
        <w:tc>
          <w:tcPr>
            <w:tcW w:w="1620" w:type="dxa"/>
          </w:tcPr>
          <w:p w14:paraId="327BE027"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555310BB"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Dhjetëshe dhe njëshe </w:t>
            </w:r>
          </w:p>
        </w:tc>
        <w:tc>
          <w:tcPr>
            <w:tcW w:w="3420" w:type="dxa"/>
          </w:tcPr>
          <w:p w14:paraId="6EB5CA98"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figura, objekte të ndryshme me një grup me dhjetë dhe grupi tjetër me numrat deri në 9.  Si 10 dhe 1,    10 dhe 2 etj.</w:t>
            </w:r>
          </w:p>
        </w:tc>
        <w:tc>
          <w:tcPr>
            <w:tcW w:w="1800" w:type="dxa"/>
          </w:tcPr>
          <w:p w14:paraId="4F2A224D"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1E72D232"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35F6830F"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D0EA772"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463AA7D1"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062CC719" w14:textId="77777777" w:rsidTr="00BE510A">
        <w:tc>
          <w:tcPr>
            <w:tcW w:w="630" w:type="dxa"/>
          </w:tcPr>
          <w:p w14:paraId="1101851F"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24</w:t>
            </w:r>
          </w:p>
        </w:tc>
        <w:tc>
          <w:tcPr>
            <w:tcW w:w="1620" w:type="dxa"/>
          </w:tcPr>
          <w:p w14:paraId="025CBB93"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3A94AA8E"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Dhjetëshe dhe njëshe numrat rendorë</w:t>
            </w:r>
          </w:p>
        </w:tc>
        <w:tc>
          <w:tcPr>
            <w:tcW w:w="3420" w:type="dxa"/>
          </w:tcPr>
          <w:p w14:paraId="745FCD3F"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figura, objekte të ndryshme me një grup me dhjetë dhe grupi tjetër me numrat deri në 9.  Si 10 dhe 1,    10 dhe 2 etj.</w:t>
            </w:r>
          </w:p>
        </w:tc>
        <w:tc>
          <w:tcPr>
            <w:tcW w:w="1800" w:type="dxa"/>
          </w:tcPr>
          <w:p w14:paraId="1A51DB8E"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51609F31"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02C7F505" w14:textId="77777777" w:rsidR="00515861" w:rsidRPr="00EA03EE" w:rsidRDefault="00515861"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 xml:space="preserve">Nxënësi përdor veprimeve me numra, përdor programe kompjuterike për prezantime, </w:t>
            </w:r>
            <w:r w:rsidRPr="00EA03EE">
              <w:rPr>
                <w:rFonts w:ascii="Times New Roman" w:hAnsi="Times New Roman" w:cs="Times New Roman"/>
                <w:color w:val="000000" w:themeColor="text1"/>
                <w:sz w:val="24"/>
                <w:szCs w:val="24"/>
              </w:rPr>
              <w:lastRenderedPageBreak/>
              <w:t>hulumtime, përpunime  të dhënash etj.</w:t>
            </w:r>
          </w:p>
        </w:tc>
        <w:tc>
          <w:tcPr>
            <w:tcW w:w="900" w:type="dxa"/>
          </w:tcPr>
          <w:p w14:paraId="4C0F689A"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1EDAD893" w14:textId="77777777" w:rsidTr="00BE510A">
        <w:tc>
          <w:tcPr>
            <w:tcW w:w="630" w:type="dxa"/>
          </w:tcPr>
          <w:p w14:paraId="7EDECAD1"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25</w:t>
            </w:r>
          </w:p>
        </w:tc>
        <w:tc>
          <w:tcPr>
            <w:tcW w:w="1620" w:type="dxa"/>
          </w:tcPr>
          <w:p w14:paraId="4417B1BB"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5C0A2BDF"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Numrat rendorë </w:t>
            </w:r>
          </w:p>
        </w:tc>
        <w:tc>
          <w:tcPr>
            <w:tcW w:w="3420" w:type="dxa"/>
          </w:tcPr>
          <w:p w14:paraId="0D41FB28"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Vendosen disa objekte ose figura në rresht dhe i pyes nxënësit: Kush është i pari? Kush është i dyti? Kush është i fundit? Përcaktohen pozicionet e figurave.</w:t>
            </w:r>
          </w:p>
        </w:tc>
        <w:tc>
          <w:tcPr>
            <w:tcW w:w="1800" w:type="dxa"/>
          </w:tcPr>
          <w:p w14:paraId="374CEBA6"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1CF90909"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18DC6DEC"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5B71AD6E"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331745BB"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280FAF7E" w14:textId="77777777" w:rsidTr="00BE510A">
        <w:tc>
          <w:tcPr>
            <w:tcW w:w="630" w:type="dxa"/>
          </w:tcPr>
          <w:p w14:paraId="4CB33760"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26</w:t>
            </w:r>
          </w:p>
        </w:tc>
        <w:tc>
          <w:tcPr>
            <w:tcW w:w="1620" w:type="dxa"/>
          </w:tcPr>
          <w:p w14:paraId="12602BA7"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0E776DFA"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Mësojmë për numrat</w:t>
            </w:r>
          </w:p>
          <w:p w14:paraId="16C2CE2A"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w:t>
            </w:r>
          </w:p>
        </w:tc>
        <w:tc>
          <w:tcPr>
            <w:tcW w:w="3420" w:type="dxa"/>
          </w:tcPr>
          <w:p w14:paraId="4A6BD987"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Organizoj lojën: Udhëtoj në botën e numrave. Zgjidhen numrat e ndryshëm nga nxënësit  dhe i lexojnë ato. Renditin nga një numër tek një numër i dhënë. Përcaktojnë numrin më të madh dhe më të vogël.</w:t>
            </w:r>
          </w:p>
        </w:tc>
        <w:tc>
          <w:tcPr>
            <w:tcW w:w="1800" w:type="dxa"/>
          </w:tcPr>
          <w:p w14:paraId="2684F9B2"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566BD97C"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02835041"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02AA77CD"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60C2B110"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24C6C04A" w14:textId="77777777" w:rsidTr="00BE510A">
        <w:tc>
          <w:tcPr>
            <w:tcW w:w="630" w:type="dxa"/>
          </w:tcPr>
          <w:p w14:paraId="7CCC2A32"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27</w:t>
            </w:r>
          </w:p>
        </w:tc>
        <w:tc>
          <w:tcPr>
            <w:tcW w:w="1620" w:type="dxa"/>
          </w:tcPr>
          <w:p w14:paraId="3F7BAD8F"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06BE2849" w14:textId="77777777" w:rsidR="00515861" w:rsidRPr="00EA03EE" w:rsidRDefault="00515861" w:rsidP="00F01EFE">
            <w:pPr>
              <w:rPr>
                <w:rFonts w:ascii="Times New Roman" w:hAnsi="Times New Roman" w:cs="Times New Roman"/>
                <w:color w:val="000000" w:themeColor="text1"/>
              </w:rPr>
            </w:pPr>
            <w:r w:rsidRPr="00EA03EE">
              <w:rPr>
                <w:rFonts w:ascii="Times New Roman" w:hAnsi="Times New Roman" w:cs="Times New Roman"/>
                <w:color w:val="000000" w:themeColor="text1"/>
              </w:rPr>
              <w:t xml:space="preserve">Mësojmë për numrat </w:t>
            </w:r>
          </w:p>
          <w:p w14:paraId="481C2A1F" w14:textId="77777777" w:rsidR="00515861" w:rsidRPr="00EA03EE" w:rsidRDefault="00515861" w:rsidP="00F01EFE">
            <w:pPr>
              <w:rPr>
                <w:rFonts w:ascii="Times New Roman" w:hAnsi="Times New Roman" w:cs="Times New Roman"/>
                <w:color w:val="000000" w:themeColor="text1"/>
              </w:rPr>
            </w:pPr>
            <w:r w:rsidRPr="00EA03EE">
              <w:rPr>
                <w:rFonts w:ascii="Times New Roman" w:hAnsi="Times New Roman" w:cs="Times New Roman"/>
                <w:color w:val="000000" w:themeColor="text1"/>
                <w:sz w:val="24"/>
                <w:szCs w:val="24"/>
              </w:rPr>
              <w:t>Përforcojmë njohuritë</w:t>
            </w:r>
          </w:p>
        </w:tc>
        <w:tc>
          <w:tcPr>
            <w:tcW w:w="3420" w:type="dxa"/>
          </w:tcPr>
          <w:p w14:paraId="7B88CA8A"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Organizoj lojën: Udhëtoj në botën e numrave. Zgjidhen numrat e ndryshëm nga nxënësit  dhe i lexojnë ato. Renditin nga një numër tek një numër i dhënë. Përcaktojnë numrin më të madh dhe më të vogël.</w:t>
            </w:r>
          </w:p>
        </w:tc>
        <w:tc>
          <w:tcPr>
            <w:tcW w:w="1800" w:type="dxa"/>
          </w:tcPr>
          <w:p w14:paraId="49CF03D2"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25D27A83"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16B2CAA9" w14:textId="77777777" w:rsidR="00515861" w:rsidRPr="00EA03EE" w:rsidRDefault="00515861"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64156B6A"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67683F36" w14:textId="77777777" w:rsidTr="00BE510A">
        <w:tc>
          <w:tcPr>
            <w:tcW w:w="630" w:type="dxa"/>
          </w:tcPr>
          <w:p w14:paraId="77CB973E"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28</w:t>
            </w:r>
          </w:p>
        </w:tc>
        <w:tc>
          <w:tcPr>
            <w:tcW w:w="1620" w:type="dxa"/>
          </w:tcPr>
          <w:p w14:paraId="587626D9"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1710" w:type="dxa"/>
          </w:tcPr>
          <w:p w14:paraId="47BD4074" w14:textId="77777777" w:rsidR="00515861" w:rsidRPr="00EA03EE" w:rsidRDefault="00515861"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i ndërmjetëm 2</w:t>
            </w:r>
          </w:p>
        </w:tc>
        <w:tc>
          <w:tcPr>
            <w:tcW w:w="3420" w:type="dxa"/>
          </w:tcPr>
          <w:p w14:paraId="425E7204"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Zhvillimi i testit të ndërmjetëm mbi ushtrimet mbi numrat dhe numërimin. Puna individuale për të matur njohuritë dhe aftësitë e fituara gjatë kapitullit.</w:t>
            </w:r>
          </w:p>
        </w:tc>
        <w:tc>
          <w:tcPr>
            <w:tcW w:w="1800" w:type="dxa"/>
          </w:tcPr>
          <w:p w14:paraId="3C48CF0E"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503C307D"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301D1489"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66A99F8A"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145A4DD2"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713E0AA0" w14:textId="77777777" w:rsidTr="00BE510A">
        <w:tc>
          <w:tcPr>
            <w:tcW w:w="630" w:type="dxa"/>
          </w:tcPr>
          <w:p w14:paraId="254DF73A"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29</w:t>
            </w:r>
          </w:p>
        </w:tc>
        <w:tc>
          <w:tcPr>
            <w:tcW w:w="1620" w:type="dxa"/>
          </w:tcPr>
          <w:p w14:paraId="3B12222B"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7</w:t>
            </w:r>
            <w:r w:rsidRPr="00EA03EE">
              <w:rPr>
                <w:rFonts w:ascii="Times New Roman" w:hAnsi="Times New Roman" w:cs="Times New Roman"/>
                <w:color w:val="000000" w:themeColor="text1"/>
                <w:sz w:val="24"/>
                <w:szCs w:val="24"/>
              </w:rPr>
              <w:t xml:space="preserve"> Numri (me numërim dhe me përafrim)</w:t>
            </w:r>
          </w:p>
          <w:p w14:paraId="41B5AB01" w14:textId="77777777" w:rsidR="00515861" w:rsidRPr="00EA03EE" w:rsidRDefault="00515861" w:rsidP="00F01EFE">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16 orë</w:t>
            </w:r>
          </w:p>
        </w:tc>
        <w:tc>
          <w:tcPr>
            <w:tcW w:w="1710" w:type="dxa"/>
          </w:tcPr>
          <w:p w14:paraId="716E27F7"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Me numërim dhe përafrim</w:t>
            </w:r>
          </w:p>
          <w:p w14:paraId="2A00306F"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w:t>
            </w:r>
          </w:p>
        </w:tc>
        <w:tc>
          <w:tcPr>
            <w:tcW w:w="3420" w:type="dxa"/>
          </w:tcPr>
          <w:p w14:paraId="644ED5FC" w14:textId="77777777" w:rsidR="00515861" w:rsidRPr="00EA03EE" w:rsidRDefault="00515861" w:rsidP="00E24F80">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Nxirren  para klasës lapsa, topa, ose figura të tjera dhe pyeten nxënësit: </w:t>
            </w:r>
          </w:p>
          <w:p w14:paraId="3F73FF36" w14:textId="77777777" w:rsidR="00515861" w:rsidRPr="00EA03EE" w:rsidRDefault="00515861" w:rsidP="00E24F80">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Sa lapsa janë? Nëse shtojmë 1, 2, 3, sa lapsa bëhen? Cili numër vjen pas 5?  A janë 8 topa më afër 10 apo 5?</w:t>
            </w:r>
          </w:p>
        </w:tc>
        <w:tc>
          <w:tcPr>
            <w:tcW w:w="1800" w:type="dxa"/>
          </w:tcPr>
          <w:p w14:paraId="60128C36"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4299EC67"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260EFDC4" w14:textId="77777777" w:rsidR="00515861" w:rsidRPr="00EA03EE" w:rsidRDefault="00515861"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 xml:space="preserve">Nxënësi përdor veprimeve me numra, përdor programe kompjuterike për prezantime, </w:t>
            </w:r>
            <w:r w:rsidRPr="00EA03EE">
              <w:rPr>
                <w:rFonts w:ascii="Times New Roman" w:hAnsi="Times New Roman" w:cs="Times New Roman"/>
                <w:color w:val="000000" w:themeColor="text1"/>
                <w:sz w:val="24"/>
                <w:szCs w:val="24"/>
              </w:rPr>
              <w:lastRenderedPageBreak/>
              <w:t>hulumtime, përpunime  të dhënash etj.</w:t>
            </w:r>
          </w:p>
        </w:tc>
        <w:tc>
          <w:tcPr>
            <w:tcW w:w="900" w:type="dxa"/>
          </w:tcPr>
          <w:p w14:paraId="282A1395"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21A2FEA2" w14:textId="77777777" w:rsidTr="00BE510A">
        <w:tc>
          <w:tcPr>
            <w:tcW w:w="630" w:type="dxa"/>
          </w:tcPr>
          <w:p w14:paraId="742A919C"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30</w:t>
            </w:r>
          </w:p>
        </w:tc>
        <w:tc>
          <w:tcPr>
            <w:tcW w:w="1620" w:type="dxa"/>
          </w:tcPr>
          <w:p w14:paraId="202106AF"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2E0A288A"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Boshtet numerike</w:t>
            </w:r>
          </w:p>
        </w:tc>
        <w:tc>
          <w:tcPr>
            <w:tcW w:w="3420" w:type="dxa"/>
          </w:tcPr>
          <w:p w14:paraId="56C1FC1D"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Vizatohet në tabelë një bosht numerik nga 0 deri në 20. Dhe kërkohet të gjenden numra  të ndryshëm si 4, cili  numër vjen pas 6, cili numër është para 20. Ecin me gisht duke numëruar para dhe mbrapsht deri në 20.</w:t>
            </w:r>
          </w:p>
        </w:tc>
        <w:tc>
          <w:tcPr>
            <w:tcW w:w="1800" w:type="dxa"/>
          </w:tcPr>
          <w:p w14:paraId="6AF1D766"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5AE14F5A"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10AE0DBC"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00519734"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55225851"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21C87B46" w14:textId="77777777" w:rsidTr="00BE510A">
        <w:tc>
          <w:tcPr>
            <w:tcW w:w="630" w:type="dxa"/>
          </w:tcPr>
          <w:p w14:paraId="050F6199"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31</w:t>
            </w:r>
          </w:p>
        </w:tc>
        <w:tc>
          <w:tcPr>
            <w:tcW w:w="1620" w:type="dxa"/>
          </w:tcPr>
          <w:p w14:paraId="3A1FEEC4"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7617BA47"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Boshtet numerike</w:t>
            </w:r>
          </w:p>
        </w:tc>
        <w:tc>
          <w:tcPr>
            <w:tcW w:w="3420" w:type="dxa"/>
          </w:tcPr>
          <w:p w14:paraId="07523746"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Vizatohet në tabelë një bosht numerik nga 0 deri në 20. Dhe kërkohet të gjenden numra  të ndryshëm si 4, cili  numër vjen pas 6, cili numër është para 20. Ecin me gisht duke numëruar para dhe mbrapsht deri në 20.</w:t>
            </w:r>
          </w:p>
        </w:tc>
        <w:tc>
          <w:tcPr>
            <w:tcW w:w="1800" w:type="dxa"/>
          </w:tcPr>
          <w:p w14:paraId="781F271B"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5E2C3D3A"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6235D52D" w14:textId="77777777" w:rsidR="00515861" w:rsidRPr="00EA03EE" w:rsidRDefault="00515861"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464009E5"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2E3B8C8B" w14:textId="77777777" w:rsidTr="00BE510A">
        <w:tc>
          <w:tcPr>
            <w:tcW w:w="630" w:type="dxa"/>
          </w:tcPr>
          <w:p w14:paraId="232DE12E"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32</w:t>
            </w:r>
          </w:p>
        </w:tc>
        <w:tc>
          <w:tcPr>
            <w:tcW w:w="1620" w:type="dxa"/>
          </w:tcPr>
          <w:p w14:paraId="322476C1"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3BECAA2C"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10 më shumë ose 10 më pak</w:t>
            </w:r>
          </w:p>
        </w:tc>
        <w:tc>
          <w:tcPr>
            <w:tcW w:w="3420" w:type="dxa"/>
          </w:tcPr>
          <w:p w14:paraId="01492E95"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Paraqis përpara një tabelë me numrat deri në 100.  Merren numra të ndryshëm nga tabela dhe përcaktohet se cili numër është 10 më shumë ose 10 më pak se numri i dhënë.</w:t>
            </w:r>
          </w:p>
        </w:tc>
        <w:tc>
          <w:tcPr>
            <w:tcW w:w="1800" w:type="dxa"/>
          </w:tcPr>
          <w:p w14:paraId="6F8CC060"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05BD1033"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41233424"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7E942B15"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1545B4F3"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1EE54C60" w14:textId="77777777" w:rsidTr="00BE510A">
        <w:tc>
          <w:tcPr>
            <w:tcW w:w="630" w:type="dxa"/>
          </w:tcPr>
          <w:p w14:paraId="3D8B882A"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33</w:t>
            </w:r>
          </w:p>
        </w:tc>
        <w:tc>
          <w:tcPr>
            <w:tcW w:w="1620" w:type="dxa"/>
          </w:tcPr>
          <w:p w14:paraId="2CF37AAA"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13B5A992"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10 më shumë ose 10 më pak</w:t>
            </w:r>
          </w:p>
        </w:tc>
        <w:tc>
          <w:tcPr>
            <w:tcW w:w="3420" w:type="dxa"/>
          </w:tcPr>
          <w:p w14:paraId="3B370966"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Paraqis përpara një tabelë me numrat deri në 100.  Merren numra të ndryshëm nga tabela dhe përcaktohet se cili numër është 10 më shumë ose 10 më pak se numri i dhënë.</w:t>
            </w:r>
          </w:p>
        </w:tc>
        <w:tc>
          <w:tcPr>
            <w:tcW w:w="1800" w:type="dxa"/>
          </w:tcPr>
          <w:p w14:paraId="49707335"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7A009A55"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042DA62B" w14:textId="77777777" w:rsidR="00515861" w:rsidRPr="00EA03EE" w:rsidRDefault="00515861"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664C79B0"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28393AB3" w14:textId="77777777" w:rsidTr="00BE510A">
        <w:tc>
          <w:tcPr>
            <w:tcW w:w="630" w:type="dxa"/>
          </w:tcPr>
          <w:p w14:paraId="5DAFC6E1"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34</w:t>
            </w:r>
          </w:p>
        </w:tc>
        <w:tc>
          <w:tcPr>
            <w:tcW w:w="1620" w:type="dxa"/>
          </w:tcPr>
          <w:p w14:paraId="3B6D94EF"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75F75D94"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10 më shumë ose 10 më pak</w:t>
            </w:r>
          </w:p>
        </w:tc>
        <w:tc>
          <w:tcPr>
            <w:tcW w:w="3420" w:type="dxa"/>
          </w:tcPr>
          <w:p w14:paraId="2DCDDEEB"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 xml:space="preserve">Paraqis përpara një tabelë me numrat deri në 100.  Merren </w:t>
            </w:r>
            <w:r w:rsidRPr="00EA03EE">
              <w:rPr>
                <w:rFonts w:ascii="Times New Roman" w:hAnsi="Times New Roman" w:cs="Times New Roman"/>
                <w:color w:val="000000" w:themeColor="text1"/>
              </w:rPr>
              <w:lastRenderedPageBreak/>
              <w:t>numra të ndryshëm nga tabela dhe përcaktohet se cili numër është 10 më shumë ose 10 më pak se numri i dhënë.</w:t>
            </w:r>
          </w:p>
        </w:tc>
        <w:tc>
          <w:tcPr>
            <w:tcW w:w="1800" w:type="dxa"/>
          </w:tcPr>
          <w:p w14:paraId="4DEDA36E"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Të mësuarit në bashkëpunim. </w:t>
            </w:r>
            <w:r w:rsidRPr="00EA03EE">
              <w:rPr>
                <w:rFonts w:ascii="Times New Roman" w:hAnsi="Times New Roman" w:cs="Times New Roman"/>
                <w:bCs/>
                <w:color w:val="000000" w:themeColor="text1"/>
                <w:sz w:val="24"/>
                <w:szCs w:val="24"/>
              </w:rPr>
              <w:lastRenderedPageBreak/>
              <w:t>Lexo –plotëso diskuto</w:t>
            </w:r>
          </w:p>
        </w:tc>
        <w:tc>
          <w:tcPr>
            <w:tcW w:w="1710" w:type="dxa"/>
          </w:tcPr>
          <w:p w14:paraId="30A3866F"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Nxënësit vlerësohen për diskutimin dhe </w:t>
            </w:r>
            <w:r w:rsidRPr="00EA03EE">
              <w:rPr>
                <w:rFonts w:ascii="Times New Roman" w:hAnsi="Times New Roman" w:cs="Times New Roman"/>
                <w:bCs/>
                <w:color w:val="000000" w:themeColor="text1"/>
                <w:sz w:val="23"/>
                <w:szCs w:val="23"/>
              </w:rPr>
              <w:lastRenderedPageBreak/>
              <w:t>plotësimin e detyrave të dhëna</w:t>
            </w:r>
          </w:p>
        </w:tc>
        <w:tc>
          <w:tcPr>
            <w:tcW w:w="2250" w:type="dxa"/>
          </w:tcPr>
          <w:p w14:paraId="0C691124"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 xml:space="preserve">Libri i nxënësit; </w:t>
            </w:r>
          </w:p>
          <w:p w14:paraId="35C34A20"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Shprehi praktike të fituara më parë nga nxënësit</w:t>
            </w:r>
          </w:p>
        </w:tc>
        <w:tc>
          <w:tcPr>
            <w:tcW w:w="900" w:type="dxa"/>
          </w:tcPr>
          <w:p w14:paraId="1FFF825F"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56B8D806" w14:textId="77777777" w:rsidTr="00BE510A">
        <w:tc>
          <w:tcPr>
            <w:tcW w:w="630" w:type="dxa"/>
          </w:tcPr>
          <w:p w14:paraId="368DA3BE"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35</w:t>
            </w:r>
          </w:p>
        </w:tc>
        <w:tc>
          <w:tcPr>
            <w:tcW w:w="1620" w:type="dxa"/>
          </w:tcPr>
          <w:p w14:paraId="72CF8B22"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1F1992C3"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Shtojmë duke numëruar</w:t>
            </w:r>
          </w:p>
        </w:tc>
        <w:tc>
          <w:tcPr>
            <w:tcW w:w="3420" w:type="dxa"/>
          </w:tcPr>
          <w:p w14:paraId="331FFC9C"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sende të ndryshme dhe bëhet shtimi i tyre me një numër më  të  vogël se 9.  Drejtohen pyetje: Sa ishin në fillim? Sa u shtuan? Sa janë gjithsej?</w:t>
            </w:r>
          </w:p>
        </w:tc>
        <w:tc>
          <w:tcPr>
            <w:tcW w:w="1800" w:type="dxa"/>
          </w:tcPr>
          <w:p w14:paraId="6D2AC83B"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1D507E4A"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3409A44A" w14:textId="77777777" w:rsidR="00515861" w:rsidRPr="00EA03EE" w:rsidRDefault="00515861"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70F088B1"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1F62FD89" w14:textId="77777777" w:rsidTr="00BE510A">
        <w:tc>
          <w:tcPr>
            <w:tcW w:w="630" w:type="dxa"/>
          </w:tcPr>
          <w:p w14:paraId="0C444369"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36</w:t>
            </w:r>
          </w:p>
        </w:tc>
        <w:tc>
          <w:tcPr>
            <w:tcW w:w="1620" w:type="dxa"/>
          </w:tcPr>
          <w:p w14:paraId="31DAD5D5" w14:textId="77777777" w:rsidR="00515861" w:rsidRPr="00EA03EE" w:rsidRDefault="00515861" w:rsidP="00F01EFE">
            <w:pPr>
              <w:rPr>
                <w:rFonts w:ascii="Times New Roman" w:hAnsi="Times New Roman" w:cs="Times New Roman"/>
                <w:b/>
                <w:color w:val="000000" w:themeColor="text1"/>
                <w:sz w:val="24"/>
                <w:szCs w:val="24"/>
              </w:rPr>
            </w:pPr>
          </w:p>
        </w:tc>
        <w:tc>
          <w:tcPr>
            <w:tcW w:w="1710" w:type="dxa"/>
          </w:tcPr>
          <w:p w14:paraId="334A192E"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Shtojmë duke numëruar</w:t>
            </w:r>
          </w:p>
        </w:tc>
        <w:tc>
          <w:tcPr>
            <w:tcW w:w="3420" w:type="dxa"/>
          </w:tcPr>
          <w:p w14:paraId="3CB4DA85"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sende të ndryshme dhe bëhet shtimi i tyre me një numër më  të  vogël se 9.  Drejtohen pyetje: Sa ishin në fillim? Sa u shtuan? Sa janë gjithsej?</w:t>
            </w:r>
          </w:p>
        </w:tc>
        <w:tc>
          <w:tcPr>
            <w:tcW w:w="1800" w:type="dxa"/>
          </w:tcPr>
          <w:p w14:paraId="012FEDDF"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26C5376A"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76EBA836"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9A108A1"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41D4E506"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642EAFB6" w14:textId="77777777" w:rsidTr="00BE510A">
        <w:tc>
          <w:tcPr>
            <w:tcW w:w="630" w:type="dxa"/>
          </w:tcPr>
          <w:p w14:paraId="33A528E4"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37</w:t>
            </w:r>
          </w:p>
        </w:tc>
        <w:tc>
          <w:tcPr>
            <w:tcW w:w="1620" w:type="dxa"/>
          </w:tcPr>
          <w:p w14:paraId="621E8E8A"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494F2A8F"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Monedhat </w:t>
            </w:r>
          </w:p>
        </w:tc>
        <w:tc>
          <w:tcPr>
            <w:tcW w:w="3420" w:type="dxa"/>
          </w:tcPr>
          <w:p w14:paraId="7D209566"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monedha, lodra, figura të ndryshme me monedha. Diskutohet duke drejtuar pyetje të ndryshme: Çfarë përdorim për të blerë gjëra?  Cilat janë disa nga monedhat që njihni? Nëse kemi 10 lekë dhe shtojmë edhe 2 lekë, sa lekë bëhen?</w:t>
            </w:r>
          </w:p>
        </w:tc>
        <w:tc>
          <w:tcPr>
            <w:tcW w:w="1800" w:type="dxa"/>
          </w:tcPr>
          <w:p w14:paraId="66106802"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1E72FB9B"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3C2B2BD8" w14:textId="77777777" w:rsidR="00515861" w:rsidRPr="00EA03EE" w:rsidRDefault="00515861"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5F3DE2B2"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4F6D26FE" w14:textId="77777777" w:rsidTr="00BE510A">
        <w:tc>
          <w:tcPr>
            <w:tcW w:w="630" w:type="dxa"/>
          </w:tcPr>
          <w:p w14:paraId="6E17CC48"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38</w:t>
            </w:r>
          </w:p>
        </w:tc>
        <w:tc>
          <w:tcPr>
            <w:tcW w:w="1620" w:type="dxa"/>
          </w:tcPr>
          <w:p w14:paraId="2204C6F7"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2C51BF48"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Monedhat </w:t>
            </w:r>
          </w:p>
        </w:tc>
        <w:tc>
          <w:tcPr>
            <w:tcW w:w="3420" w:type="dxa"/>
          </w:tcPr>
          <w:p w14:paraId="572406EB"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monedha, lodra, figura të ndryshme me monedha. Diskutohet duke drejtuar pyetje të ndryshme: Çfarë përdorim për të blerë gjëra?  Cilat janë disa nga monedhat që njihni? Nëse kemi 10 lekë dhe shtojmë edhe 2 lekë, sa lekë bëhen?</w:t>
            </w:r>
          </w:p>
        </w:tc>
        <w:tc>
          <w:tcPr>
            <w:tcW w:w="1800" w:type="dxa"/>
          </w:tcPr>
          <w:p w14:paraId="1C2A5671"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1F42E433"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64394660"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044DC684"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36C5702C"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70E9BA90" w14:textId="77777777" w:rsidTr="00BE510A">
        <w:tc>
          <w:tcPr>
            <w:tcW w:w="630" w:type="dxa"/>
          </w:tcPr>
          <w:p w14:paraId="297DC467"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39</w:t>
            </w:r>
          </w:p>
        </w:tc>
        <w:tc>
          <w:tcPr>
            <w:tcW w:w="1620" w:type="dxa"/>
          </w:tcPr>
          <w:p w14:paraId="58E46CFF"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4E365AB6"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Me përafrim </w:t>
            </w:r>
          </w:p>
        </w:tc>
        <w:tc>
          <w:tcPr>
            <w:tcW w:w="3420" w:type="dxa"/>
          </w:tcPr>
          <w:p w14:paraId="1642DD6C" w14:textId="77777777" w:rsidR="00515861" w:rsidRPr="00EA03EE" w:rsidRDefault="00515861" w:rsidP="00321BBD">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Shkruaj në tabelë numra të ndryshëm,  psh.  7, 12, 18 dhe pyes nxënësit se me cilën dhjetëshe është më afër secili nga numrat.  Me cilin është më afër 7? Cilën dhjetëshe ka më afër numri 12, 10 apo 20?  Me cilin numër përafrohet 18? Mund të përdoret boshti numerik  për  përcaktim.</w:t>
            </w:r>
          </w:p>
        </w:tc>
        <w:tc>
          <w:tcPr>
            <w:tcW w:w="1800" w:type="dxa"/>
          </w:tcPr>
          <w:p w14:paraId="1E3541E4"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1710" w:type="dxa"/>
          </w:tcPr>
          <w:p w14:paraId="7C2D9081"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7B0DAC68"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569C023F" w14:textId="77777777" w:rsidR="00515861" w:rsidRPr="00EA03EE" w:rsidRDefault="00515861" w:rsidP="00321BBD">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00" w:type="dxa"/>
          </w:tcPr>
          <w:p w14:paraId="3A0F1D74" w14:textId="77777777" w:rsidR="00515861" w:rsidRPr="00EA03EE" w:rsidRDefault="00515861" w:rsidP="00CC3C0C">
            <w:pPr>
              <w:rPr>
                <w:rFonts w:ascii="Times New Roman" w:hAnsi="Times New Roman" w:cs="Times New Roman"/>
                <w:b/>
                <w:bCs/>
                <w:color w:val="000000" w:themeColor="text1"/>
                <w:sz w:val="24"/>
                <w:szCs w:val="24"/>
              </w:rPr>
            </w:pPr>
          </w:p>
        </w:tc>
      </w:tr>
      <w:tr w:rsidR="00515861" w:rsidRPr="00EA03EE" w14:paraId="3A295FEE" w14:textId="77777777" w:rsidTr="00BE510A">
        <w:tc>
          <w:tcPr>
            <w:tcW w:w="630" w:type="dxa"/>
          </w:tcPr>
          <w:p w14:paraId="51A714D5" w14:textId="77777777" w:rsidR="00515861" w:rsidRPr="00EA03EE" w:rsidRDefault="0051586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40</w:t>
            </w:r>
          </w:p>
        </w:tc>
        <w:tc>
          <w:tcPr>
            <w:tcW w:w="1620" w:type="dxa"/>
          </w:tcPr>
          <w:p w14:paraId="11D70639" w14:textId="77777777" w:rsidR="00515861" w:rsidRPr="00EA03EE" w:rsidRDefault="00515861" w:rsidP="00F01EFE">
            <w:pPr>
              <w:rPr>
                <w:rFonts w:ascii="Times New Roman" w:hAnsi="Times New Roman" w:cs="Times New Roman"/>
                <w:color w:val="000000" w:themeColor="text1"/>
                <w:sz w:val="24"/>
                <w:szCs w:val="24"/>
              </w:rPr>
            </w:pPr>
          </w:p>
        </w:tc>
        <w:tc>
          <w:tcPr>
            <w:tcW w:w="1710" w:type="dxa"/>
          </w:tcPr>
          <w:p w14:paraId="01168031" w14:textId="77777777" w:rsidR="00515861" w:rsidRPr="00EA03EE" w:rsidRDefault="00515861"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Me përafrim </w:t>
            </w:r>
          </w:p>
        </w:tc>
        <w:tc>
          <w:tcPr>
            <w:tcW w:w="3420" w:type="dxa"/>
          </w:tcPr>
          <w:p w14:paraId="57409637" w14:textId="77777777" w:rsidR="00515861" w:rsidRPr="00EA03EE" w:rsidRDefault="00515861"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Shkruaj në tabelë numra të ndryshëm,  psh.  7, 12, 18 dhe pyes nxënësit se me cilën dhjetëshe është më afër secili nga numrat.  Me cilin është më afër 7? Cilën dhjetëshe ka më afër numri 12, 10 apo 20?  Me cilin numër përafrohet 18? Mund të përdoret boshti numerik  për  përcaktim.</w:t>
            </w:r>
          </w:p>
        </w:tc>
        <w:tc>
          <w:tcPr>
            <w:tcW w:w="1800" w:type="dxa"/>
          </w:tcPr>
          <w:p w14:paraId="63CFA195" w14:textId="77777777" w:rsidR="00515861" w:rsidRPr="00EA03EE" w:rsidRDefault="00515861"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Punë individuale</w:t>
            </w:r>
          </w:p>
          <w:p w14:paraId="2F76C21F" w14:textId="77777777" w:rsidR="00515861" w:rsidRPr="00EA03EE" w:rsidRDefault="00515861"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Lexo-plotëso-analizo</w:t>
            </w:r>
          </w:p>
        </w:tc>
        <w:tc>
          <w:tcPr>
            <w:tcW w:w="1710" w:type="dxa"/>
          </w:tcPr>
          <w:p w14:paraId="7A01F5CD" w14:textId="77777777" w:rsidR="00515861" w:rsidRPr="00EA03EE" w:rsidRDefault="00515861"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383FB1CF" w14:textId="77777777" w:rsidR="00515861" w:rsidRPr="00EA03EE" w:rsidRDefault="00515861"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7E95213F" w14:textId="77777777" w:rsidR="00515861" w:rsidRPr="00EA03EE" w:rsidRDefault="00515861" w:rsidP="00CC3C0C">
            <w:pPr>
              <w:rPr>
                <w:rFonts w:ascii="Times New Roman" w:hAnsi="Times New Roman" w:cs="Times New Roman"/>
                <w:b/>
                <w:bCs/>
                <w:color w:val="000000" w:themeColor="text1"/>
                <w:sz w:val="24"/>
                <w:szCs w:val="24"/>
              </w:rPr>
            </w:pPr>
          </w:p>
        </w:tc>
      </w:tr>
      <w:tr w:rsidR="00E40C01" w:rsidRPr="00EA03EE" w14:paraId="30982A10" w14:textId="77777777" w:rsidTr="00BE510A">
        <w:tc>
          <w:tcPr>
            <w:tcW w:w="630" w:type="dxa"/>
          </w:tcPr>
          <w:p w14:paraId="6051F29E" w14:textId="77777777" w:rsidR="00E40C01" w:rsidRPr="00EA03EE" w:rsidRDefault="00E40C0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41</w:t>
            </w:r>
          </w:p>
        </w:tc>
        <w:tc>
          <w:tcPr>
            <w:tcW w:w="1620" w:type="dxa"/>
          </w:tcPr>
          <w:p w14:paraId="42D58A57" w14:textId="77777777" w:rsidR="00E40C01" w:rsidRPr="00EA03EE" w:rsidRDefault="00E40C01" w:rsidP="006D419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1710" w:type="dxa"/>
          </w:tcPr>
          <w:p w14:paraId="1528F783" w14:textId="77777777" w:rsidR="00E40C01" w:rsidRPr="00EA03EE" w:rsidRDefault="00E40C01" w:rsidP="006D419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Me numërim dhe përafrim </w:t>
            </w:r>
          </w:p>
        </w:tc>
        <w:tc>
          <w:tcPr>
            <w:tcW w:w="3420" w:type="dxa"/>
          </w:tcPr>
          <w:p w14:paraId="5FAC1024" w14:textId="77777777" w:rsidR="00E40C01" w:rsidRPr="00EA03EE" w:rsidRDefault="00E40C01" w:rsidP="006D419A">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Sjell një kavanoz me fasule dhe kërkoj nga nxënësit se sa kokrra janë gjithsej. </w:t>
            </w:r>
          </w:p>
          <w:p w14:paraId="66F40DB7" w14:textId="77777777" w:rsidR="00E40C01" w:rsidRPr="00EA03EE" w:rsidRDefault="00E40C01" w:rsidP="006D419A">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Më pas i numërojnë një e nga një për të parë ndryshimin mes përafrimit dhe numrit të saktë.</w:t>
            </w:r>
          </w:p>
        </w:tc>
        <w:tc>
          <w:tcPr>
            <w:tcW w:w="1800" w:type="dxa"/>
          </w:tcPr>
          <w:p w14:paraId="3BBF211D" w14:textId="77777777" w:rsidR="00E40C01" w:rsidRPr="00EA03EE" w:rsidRDefault="00E40C01" w:rsidP="006D419A">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1710" w:type="dxa"/>
          </w:tcPr>
          <w:p w14:paraId="2E662423" w14:textId="77777777" w:rsidR="00E40C01" w:rsidRPr="00EA03EE" w:rsidRDefault="00E40C01" w:rsidP="006D419A">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1F851AF3" w14:textId="77777777" w:rsidR="00E40C01" w:rsidRPr="00EA03EE" w:rsidRDefault="00E40C01" w:rsidP="006D419A">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506793A6" w14:textId="77777777" w:rsidR="00E40C01" w:rsidRPr="00EA03EE" w:rsidRDefault="00E40C01" w:rsidP="00CC3C0C">
            <w:pPr>
              <w:rPr>
                <w:rFonts w:ascii="Times New Roman" w:hAnsi="Times New Roman" w:cs="Times New Roman"/>
                <w:b/>
                <w:bCs/>
                <w:color w:val="000000" w:themeColor="text1"/>
                <w:sz w:val="24"/>
                <w:szCs w:val="24"/>
              </w:rPr>
            </w:pPr>
          </w:p>
        </w:tc>
      </w:tr>
      <w:tr w:rsidR="00E40C01" w:rsidRPr="00EA03EE" w14:paraId="45DFE9BB" w14:textId="77777777" w:rsidTr="00BE510A">
        <w:tc>
          <w:tcPr>
            <w:tcW w:w="630" w:type="dxa"/>
          </w:tcPr>
          <w:p w14:paraId="58926AB9" w14:textId="77777777" w:rsidR="00E40C01" w:rsidRPr="00EA03EE" w:rsidRDefault="00E40C0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42</w:t>
            </w:r>
          </w:p>
        </w:tc>
        <w:tc>
          <w:tcPr>
            <w:tcW w:w="1620" w:type="dxa"/>
          </w:tcPr>
          <w:p w14:paraId="04151CEB" w14:textId="77777777" w:rsidR="00E40C01" w:rsidRPr="00EA03EE" w:rsidRDefault="00E40C01" w:rsidP="006D419A">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7</w:t>
            </w:r>
            <w:r w:rsidRPr="00EA03EE">
              <w:rPr>
                <w:rFonts w:ascii="Times New Roman" w:hAnsi="Times New Roman" w:cs="Times New Roman"/>
                <w:color w:val="000000" w:themeColor="text1"/>
                <w:sz w:val="24"/>
                <w:szCs w:val="24"/>
              </w:rPr>
              <w:t xml:space="preserve"> Numri (me numërim dhe me përafrim)</w:t>
            </w:r>
          </w:p>
          <w:p w14:paraId="39031174" w14:textId="77777777" w:rsidR="00E40C01" w:rsidRPr="00EA03EE" w:rsidRDefault="00E40C01" w:rsidP="006D419A">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3 orë</w:t>
            </w:r>
          </w:p>
        </w:tc>
        <w:tc>
          <w:tcPr>
            <w:tcW w:w="1710" w:type="dxa"/>
          </w:tcPr>
          <w:p w14:paraId="45C15DD1" w14:textId="77777777" w:rsidR="00E40C01" w:rsidRPr="00EA03EE" w:rsidRDefault="00E40C01" w:rsidP="006D419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e njohurive të marra </w:t>
            </w:r>
          </w:p>
        </w:tc>
        <w:tc>
          <w:tcPr>
            <w:tcW w:w="3420" w:type="dxa"/>
          </w:tcPr>
          <w:p w14:paraId="2638EA20" w14:textId="77777777" w:rsidR="00E40C01" w:rsidRPr="00EA03EE" w:rsidRDefault="00E40C01" w:rsidP="006D419A">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Organizoj në klasë grupe të ndryshme matematike. Secili grup do të kryejë një veprimtari të caktuar mbi njohuritë e marra gjatë periudhës së dytë.</w:t>
            </w:r>
          </w:p>
        </w:tc>
        <w:tc>
          <w:tcPr>
            <w:tcW w:w="1800" w:type="dxa"/>
          </w:tcPr>
          <w:p w14:paraId="707AA73D" w14:textId="77777777" w:rsidR="00E40C01" w:rsidRPr="00EA03EE" w:rsidRDefault="00E40C01" w:rsidP="006D419A">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1710" w:type="dxa"/>
          </w:tcPr>
          <w:p w14:paraId="2C6EB24B" w14:textId="77777777" w:rsidR="00E40C01" w:rsidRPr="00EA03EE" w:rsidRDefault="00E40C01" w:rsidP="006D419A">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2DBAA6B6" w14:textId="77777777" w:rsidR="00E40C01" w:rsidRPr="00EA03EE" w:rsidRDefault="00E40C01" w:rsidP="006D419A">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6C9A682F" w14:textId="77777777" w:rsidR="00E40C01" w:rsidRPr="00EA03EE" w:rsidRDefault="00E40C01" w:rsidP="006D419A">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00" w:type="dxa"/>
          </w:tcPr>
          <w:p w14:paraId="7A9BCBA1" w14:textId="77777777" w:rsidR="00E40C01" w:rsidRPr="00EA03EE" w:rsidRDefault="00E40C01" w:rsidP="00CC3C0C">
            <w:pPr>
              <w:rPr>
                <w:rFonts w:ascii="Times New Roman" w:hAnsi="Times New Roman" w:cs="Times New Roman"/>
                <w:b/>
                <w:bCs/>
                <w:color w:val="000000" w:themeColor="text1"/>
                <w:sz w:val="24"/>
                <w:szCs w:val="24"/>
              </w:rPr>
            </w:pPr>
          </w:p>
        </w:tc>
      </w:tr>
      <w:tr w:rsidR="00E40C01" w:rsidRPr="00EA03EE" w14:paraId="186BF68C" w14:textId="77777777" w:rsidTr="00BE510A">
        <w:tc>
          <w:tcPr>
            <w:tcW w:w="630" w:type="dxa"/>
          </w:tcPr>
          <w:p w14:paraId="3A1689B8" w14:textId="77777777" w:rsidR="00E40C01" w:rsidRPr="00EA03EE" w:rsidRDefault="00E40C0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43</w:t>
            </w:r>
          </w:p>
        </w:tc>
        <w:tc>
          <w:tcPr>
            <w:tcW w:w="1620" w:type="dxa"/>
          </w:tcPr>
          <w:p w14:paraId="0DAE2912" w14:textId="77777777" w:rsidR="00E40C01" w:rsidRPr="00EA03EE" w:rsidRDefault="00E40C01" w:rsidP="006D419A">
            <w:pPr>
              <w:rPr>
                <w:rFonts w:ascii="Times New Roman" w:hAnsi="Times New Roman" w:cs="Times New Roman"/>
                <w:b/>
                <w:color w:val="000000" w:themeColor="text1"/>
                <w:sz w:val="24"/>
                <w:szCs w:val="24"/>
              </w:rPr>
            </w:pPr>
          </w:p>
        </w:tc>
        <w:tc>
          <w:tcPr>
            <w:tcW w:w="1710" w:type="dxa"/>
          </w:tcPr>
          <w:p w14:paraId="6D6A471E" w14:textId="77777777" w:rsidR="00E40C01" w:rsidRPr="00EA03EE" w:rsidRDefault="00E40C01" w:rsidP="006D419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tremujori I dytë</w:t>
            </w:r>
          </w:p>
        </w:tc>
        <w:tc>
          <w:tcPr>
            <w:tcW w:w="3420" w:type="dxa"/>
          </w:tcPr>
          <w:p w14:paraId="213730DA" w14:textId="77777777" w:rsidR="00E40C01" w:rsidRPr="00EA03EE" w:rsidRDefault="00E40C01" w:rsidP="006D419A">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Zhvillimi i testit për të treguar njohuritë dhe aftësitë e fituara nga nxënësit për periudhën e dytë.</w:t>
            </w:r>
          </w:p>
        </w:tc>
        <w:tc>
          <w:tcPr>
            <w:tcW w:w="1800" w:type="dxa"/>
          </w:tcPr>
          <w:p w14:paraId="5D59E4D9" w14:textId="77777777" w:rsidR="00E40C01" w:rsidRPr="00EA03EE" w:rsidRDefault="00E40C01" w:rsidP="006D419A">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1710" w:type="dxa"/>
          </w:tcPr>
          <w:p w14:paraId="5CAD47E0" w14:textId="77777777" w:rsidR="00E40C01" w:rsidRPr="00EA03EE" w:rsidRDefault="00E40C01" w:rsidP="006D419A">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7EAB3D8E" w14:textId="77777777" w:rsidR="00E40C01" w:rsidRPr="00EA03EE" w:rsidRDefault="00E40C01" w:rsidP="006D419A">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0A6560FB" w14:textId="77777777" w:rsidR="00E40C01" w:rsidRPr="00EA03EE" w:rsidRDefault="00E40C01" w:rsidP="006D419A">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00" w:type="dxa"/>
          </w:tcPr>
          <w:p w14:paraId="6E464257" w14:textId="77777777" w:rsidR="00E40C01" w:rsidRPr="00EA03EE" w:rsidRDefault="00E40C01" w:rsidP="00CC3C0C">
            <w:pPr>
              <w:rPr>
                <w:rFonts w:ascii="Times New Roman" w:hAnsi="Times New Roman" w:cs="Times New Roman"/>
                <w:b/>
                <w:bCs/>
                <w:color w:val="000000" w:themeColor="text1"/>
                <w:sz w:val="24"/>
                <w:szCs w:val="24"/>
              </w:rPr>
            </w:pPr>
          </w:p>
        </w:tc>
      </w:tr>
      <w:tr w:rsidR="00E40C01" w:rsidRPr="00EA03EE" w14:paraId="64608E6F" w14:textId="77777777" w:rsidTr="00BE510A">
        <w:tc>
          <w:tcPr>
            <w:tcW w:w="630" w:type="dxa"/>
          </w:tcPr>
          <w:p w14:paraId="00DE24EA" w14:textId="77777777" w:rsidR="00E40C01" w:rsidRPr="00EA03EE" w:rsidRDefault="00E40C01" w:rsidP="00AD0402">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44</w:t>
            </w:r>
          </w:p>
        </w:tc>
        <w:tc>
          <w:tcPr>
            <w:tcW w:w="1620" w:type="dxa"/>
          </w:tcPr>
          <w:p w14:paraId="653AE67E" w14:textId="77777777" w:rsidR="00E40C01" w:rsidRPr="00EA03EE" w:rsidRDefault="00E40C01" w:rsidP="006D419A">
            <w:pPr>
              <w:rPr>
                <w:rFonts w:ascii="Times New Roman" w:hAnsi="Times New Roman" w:cs="Times New Roman"/>
                <w:b/>
                <w:color w:val="000000" w:themeColor="text1"/>
                <w:sz w:val="24"/>
                <w:szCs w:val="24"/>
              </w:rPr>
            </w:pPr>
          </w:p>
        </w:tc>
        <w:tc>
          <w:tcPr>
            <w:tcW w:w="1710" w:type="dxa"/>
          </w:tcPr>
          <w:p w14:paraId="1FA9668A" w14:textId="77777777" w:rsidR="00E40C01" w:rsidRPr="00EA03EE" w:rsidRDefault="00E40C01" w:rsidP="006D419A">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Projekt 2 </w:t>
            </w:r>
          </w:p>
        </w:tc>
        <w:tc>
          <w:tcPr>
            <w:tcW w:w="3420" w:type="dxa"/>
          </w:tcPr>
          <w:p w14:paraId="40CF7740" w14:textId="77777777" w:rsidR="00E40C01" w:rsidRPr="00EA03EE" w:rsidRDefault="00E40C01" w:rsidP="006D419A">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Paraqes figura me stinët e vitit dhe u them nxënësve: Do të udhëtojmë në çdo stinë dhe gjatë udhëtimit do të zgjidhim detyra matematikore. </w:t>
            </w:r>
          </w:p>
          <w:p w14:paraId="721EB826" w14:textId="77777777" w:rsidR="00E40C01" w:rsidRPr="00EA03EE" w:rsidRDefault="00E40C01" w:rsidP="006D419A">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Veprimtaritë do të kryhen në 4 grupe, ku secili grup përfaqëson një stinë.</w:t>
            </w:r>
          </w:p>
        </w:tc>
        <w:tc>
          <w:tcPr>
            <w:tcW w:w="1800" w:type="dxa"/>
          </w:tcPr>
          <w:p w14:paraId="1F8B8B35" w14:textId="77777777" w:rsidR="00E40C01" w:rsidRPr="00EA03EE" w:rsidRDefault="00E40C01" w:rsidP="006D419A">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1710" w:type="dxa"/>
          </w:tcPr>
          <w:p w14:paraId="47683E67" w14:textId="77777777" w:rsidR="00E40C01" w:rsidRPr="00EA03EE" w:rsidRDefault="00E40C01" w:rsidP="006D419A">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250" w:type="dxa"/>
          </w:tcPr>
          <w:p w14:paraId="052EE092" w14:textId="77777777" w:rsidR="00E40C01" w:rsidRPr="00EA03EE" w:rsidRDefault="00E40C01" w:rsidP="006D419A">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00" w:type="dxa"/>
          </w:tcPr>
          <w:p w14:paraId="7269EAC5" w14:textId="77777777" w:rsidR="00E40C01" w:rsidRPr="00EA03EE" w:rsidRDefault="00E40C01" w:rsidP="00CC3C0C">
            <w:pPr>
              <w:rPr>
                <w:rFonts w:ascii="Times New Roman" w:hAnsi="Times New Roman" w:cs="Times New Roman"/>
                <w:b/>
                <w:bCs/>
                <w:color w:val="000000" w:themeColor="text1"/>
                <w:sz w:val="24"/>
                <w:szCs w:val="24"/>
              </w:rPr>
            </w:pPr>
          </w:p>
        </w:tc>
      </w:tr>
    </w:tbl>
    <w:p w14:paraId="674536BA" w14:textId="77777777" w:rsidR="0080080E" w:rsidRPr="00EA03EE" w:rsidRDefault="0080080E" w:rsidP="0080080E">
      <w:pPr>
        <w:rPr>
          <w:b/>
          <w:bCs/>
          <w:color w:val="000000" w:themeColor="text1"/>
          <w:sz w:val="23"/>
          <w:szCs w:val="23"/>
        </w:rPr>
      </w:pPr>
    </w:p>
    <w:p w14:paraId="655167D1" w14:textId="77777777" w:rsidR="00C453E1" w:rsidRPr="00EA03EE" w:rsidRDefault="00C453E1" w:rsidP="0080080E">
      <w:pPr>
        <w:rPr>
          <w:b/>
          <w:bCs/>
          <w:color w:val="000000" w:themeColor="text1"/>
          <w:sz w:val="23"/>
          <w:szCs w:val="23"/>
        </w:rPr>
      </w:pPr>
    </w:p>
    <w:p w14:paraId="7F08AC7E" w14:textId="77777777" w:rsidR="003353E8" w:rsidRPr="00EA03EE" w:rsidRDefault="003353E8" w:rsidP="0080080E">
      <w:pPr>
        <w:rPr>
          <w:b/>
          <w:bCs/>
          <w:color w:val="000000" w:themeColor="text1"/>
          <w:sz w:val="23"/>
          <w:szCs w:val="23"/>
        </w:rPr>
      </w:pPr>
    </w:p>
    <w:p w14:paraId="0ACE4960" w14:textId="77777777" w:rsidR="003353E8" w:rsidRPr="00EA03EE" w:rsidRDefault="003353E8" w:rsidP="00BE510A">
      <w:pPr>
        <w:spacing w:after="0"/>
        <w:rPr>
          <w:b/>
          <w:bCs/>
          <w:color w:val="000000" w:themeColor="text1"/>
          <w:sz w:val="23"/>
          <w:szCs w:val="23"/>
        </w:rPr>
      </w:pPr>
    </w:p>
    <w:p w14:paraId="26E1950F" w14:textId="77777777" w:rsidR="0080080E" w:rsidRPr="00EA03EE" w:rsidRDefault="0080080E" w:rsidP="00BE510A">
      <w:pPr>
        <w:spacing w:after="0"/>
        <w:jc w:val="center"/>
        <w:rPr>
          <w:rFonts w:ascii="Arial Black" w:hAnsi="Arial Black"/>
          <w:b/>
          <w:bCs/>
          <w:color w:val="000000" w:themeColor="text1"/>
          <w:sz w:val="23"/>
          <w:szCs w:val="23"/>
        </w:rPr>
      </w:pPr>
      <w:r w:rsidRPr="00EA03EE">
        <w:rPr>
          <w:rFonts w:ascii="Arial Black" w:hAnsi="Arial Black"/>
          <w:b/>
          <w:bCs/>
          <w:color w:val="000000" w:themeColor="text1"/>
          <w:sz w:val="23"/>
          <w:szCs w:val="23"/>
        </w:rPr>
        <w:t>PLANIFIKIMIT  PËR SECILËN PERIUDHË TË VITIT</w:t>
      </w:r>
    </w:p>
    <w:p w14:paraId="3720283B" w14:textId="77777777" w:rsidR="0080080E" w:rsidRPr="00EA03EE" w:rsidRDefault="005745D6" w:rsidP="00BE510A">
      <w:pPr>
        <w:spacing w:after="0"/>
        <w:jc w:val="center"/>
        <w:rPr>
          <w:rFonts w:ascii="Arial Black" w:hAnsi="Arial Black"/>
          <w:b/>
          <w:color w:val="000000" w:themeColor="text1"/>
        </w:rPr>
      </w:pPr>
      <w:r w:rsidRPr="00EA03EE">
        <w:rPr>
          <w:rFonts w:ascii="Arial Black" w:hAnsi="Arial Black"/>
          <w:b/>
          <w:color w:val="000000" w:themeColor="text1"/>
        </w:rPr>
        <w:t>LËNDA: MATEMATIKË 1</w:t>
      </w:r>
    </w:p>
    <w:p w14:paraId="67B439B8" w14:textId="77777777" w:rsidR="0080080E" w:rsidRPr="00EA03EE" w:rsidRDefault="0080080E" w:rsidP="00BE510A">
      <w:pPr>
        <w:spacing w:after="0"/>
        <w:jc w:val="center"/>
        <w:rPr>
          <w:rFonts w:ascii="Arial Black" w:hAnsi="Arial Black"/>
          <w:b/>
          <w:color w:val="000000" w:themeColor="text1"/>
        </w:rPr>
      </w:pPr>
      <w:r w:rsidRPr="00EA03EE">
        <w:rPr>
          <w:rFonts w:ascii="Arial Black" w:hAnsi="Arial Black"/>
          <w:b/>
          <w:color w:val="000000" w:themeColor="text1"/>
        </w:rPr>
        <w:t>PERIUDHA E TRETË          PRILL - QERSHOR</w:t>
      </w:r>
    </w:p>
    <w:p w14:paraId="08174354" w14:textId="77777777" w:rsidR="0080080E" w:rsidRPr="00EA03EE" w:rsidRDefault="00E40C01" w:rsidP="00BE510A">
      <w:pPr>
        <w:spacing w:after="0"/>
        <w:jc w:val="center"/>
        <w:rPr>
          <w:rFonts w:ascii="Arial Black" w:hAnsi="Arial Black"/>
          <w:b/>
          <w:color w:val="000000" w:themeColor="text1"/>
        </w:rPr>
      </w:pPr>
      <w:r w:rsidRPr="00EA03EE">
        <w:rPr>
          <w:rFonts w:ascii="Arial Black" w:hAnsi="Arial Black"/>
          <w:b/>
          <w:color w:val="000000" w:themeColor="text1"/>
        </w:rPr>
        <w:t>10 JAVË X 4 ORË = 40</w:t>
      </w:r>
      <w:r w:rsidR="0080080E" w:rsidRPr="00EA03EE">
        <w:rPr>
          <w:rFonts w:ascii="Arial Black" w:hAnsi="Arial Black"/>
          <w:b/>
          <w:color w:val="000000" w:themeColor="text1"/>
        </w:rPr>
        <w:t xml:space="preserve"> ORË</w:t>
      </w:r>
    </w:p>
    <w:tbl>
      <w:tblPr>
        <w:tblStyle w:val="TableGrid"/>
        <w:tblW w:w="13950" w:type="dxa"/>
        <w:tblInd w:w="-252" w:type="dxa"/>
        <w:tblLayout w:type="fixed"/>
        <w:tblLook w:val="04A0" w:firstRow="1" w:lastRow="0" w:firstColumn="1" w:lastColumn="0" w:noHBand="0" w:noVBand="1"/>
      </w:tblPr>
      <w:tblGrid>
        <w:gridCol w:w="630"/>
        <w:gridCol w:w="1620"/>
        <w:gridCol w:w="1620"/>
        <w:gridCol w:w="2970"/>
        <w:gridCol w:w="1620"/>
        <w:gridCol w:w="2070"/>
        <w:gridCol w:w="2430"/>
        <w:gridCol w:w="990"/>
      </w:tblGrid>
      <w:tr w:rsidR="00447DC5" w:rsidRPr="00EA03EE" w14:paraId="2D5292DA" w14:textId="77777777" w:rsidTr="00CB6963">
        <w:tc>
          <w:tcPr>
            <w:tcW w:w="630" w:type="dxa"/>
            <w:shd w:val="clear" w:color="auto" w:fill="F2DBDB" w:themeFill="accent2" w:themeFillTint="33"/>
          </w:tcPr>
          <w:p w14:paraId="7F7EAE2D" w14:textId="77777777" w:rsidR="00447DC5" w:rsidRPr="00EA03EE" w:rsidRDefault="00447DC5" w:rsidP="00BE510A">
            <w:pPr>
              <w:rPr>
                <w:rFonts w:ascii="Times New Roman" w:hAnsi="Times New Roman" w:cs="Times New Roman"/>
                <w:b/>
                <w:bCs/>
                <w:color w:val="000000" w:themeColor="text1"/>
              </w:rPr>
            </w:pPr>
          </w:p>
          <w:p w14:paraId="39ECEB2F" w14:textId="77777777" w:rsidR="00447DC5" w:rsidRPr="00EA03EE" w:rsidRDefault="00447DC5" w:rsidP="00AD0402">
            <w:pPr>
              <w:rPr>
                <w:rFonts w:ascii="Times New Roman" w:hAnsi="Times New Roman" w:cs="Times New Roman"/>
                <w:b/>
                <w:color w:val="000000" w:themeColor="text1"/>
              </w:rPr>
            </w:pPr>
            <w:r w:rsidRPr="00EA03EE">
              <w:rPr>
                <w:rFonts w:ascii="Times New Roman" w:hAnsi="Times New Roman" w:cs="Times New Roman"/>
                <w:b/>
                <w:bCs/>
                <w:color w:val="000000" w:themeColor="text1"/>
              </w:rPr>
              <w:t>Nr</w:t>
            </w:r>
          </w:p>
        </w:tc>
        <w:tc>
          <w:tcPr>
            <w:tcW w:w="1620" w:type="dxa"/>
            <w:shd w:val="clear" w:color="auto" w:fill="F2DBDB" w:themeFill="accent2" w:themeFillTint="33"/>
          </w:tcPr>
          <w:p w14:paraId="51074736" w14:textId="77777777" w:rsidR="00447DC5" w:rsidRPr="00EA03EE" w:rsidRDefault="00447DC5" w:rsidP="00AD0402">
            <w:pPr>
              <w:rPr>
                <w:rFonts w:ascii="Times New Roman" w:hAnsi="Times New Roman" w:cs="Times New Roman"/>
                <w:b/>
                <w:color w:val="000000" w:themeColor="text1"/>
              </w:rPr>
            </w:pPr>
            <w:r w:rsidRPr="00EA03EE">
              <w:rPr>
                <w:rFonts w:ascii="Times New Roman" w:hAnsi="Times New Roman" w:cs="Times New Roman"/>
                <w:b/>
                <w:bCs/>
                <w:color w:val="000000" w:themeColor="text1"/>
              </w:rPr>
              <w:t>Kompetencat/ Tematika</w:t>
            </w:r>
            <w:r w:rsidRPr="00EA03EE">
              <w:rPr>
                <w:rFonts w:ascii="Times New Roman" w:hAnsi="Times New Roman" w:cs="Times New Roman"/>
                <w:color w:val="000000" w:themeColor="text1"/>
              </w:rPr>
              <w:t>t</w:t>
            </w:r>
          </w:p>
        </w:tc>
        <w:tc>
          <w:tcPr>
            <w:tcW w:w="1620" w:type="dxa"/>
            <w:shd w:val="clear" w:color="auto" w:fill="F2DBDB" w:themeFill="accent2" w:themeFillTint="33"/>
          </w:tcPr>
          <w:p w14:paraId="1F43B3FE" w14:textId="77777777" w:rsidR="00447DC5" w:rsidRPr="00EA03EE" w:rsidRDefault="00447DC5" w:rsidP="00AD0402">
            <w:pPr>
              <w:rPr>
                <w:rFonts w:ascii="Times New Roman" w:hAnsi="Times New Roman" w:cs="Times New Roman"/>
                <w:b/>
                <w:color w:val="000000" w:themeColor="text1"/>
              </w:rPr>
            </w:pPr>
            <w:r w:rsidRPr="00EA03EE">
              <w:rPr>
                <w:rFonts w:ascii="Times New Roman" w:hAnsi="Times New Roman" w:cs="Times New Roman"/>
                <w:b/>
                <w:bCs/>
                <w:color w:val="000000" w:themeColor="text1"/>
              </w:rPr>
              <w:t>Temat mësimore</w:t>
            </w:r>
          </w:p>
        </w:tc>
        <w:tc>
          <w:tcPr>
            <w:tcW w:w="2970" w:type="dxa"/>
            <w:shd w:val="clear" w:color="auto" w:fill="F2DBDB" w:themeFill="accent2" w:themeFillTint="33"/>
          </w:tcPr>
          <w:p w14:paraId="035CD4CB" w14:textId="77777777" w:rsidR="00447DC5" w:rsidRPr="00EA03EE" w:rsidRDefault="00447DC5" w:rsidP="00AD0402">
            <w:pPr>
              <w:pStyle w:val="Default"/>
              <w:rPr>
                <w:rFonts w:ascii="Times New Roman" w:hAnsi="Times New Roman" w:cs="Times New Roman"/>
                <w:color w:val="000000" w:themeColor="text1"/>
                <w:sz w:val="22"/>
                <w:szCs w:val="22"/>
              </w:rPr>
            </w:pPr>
            <w:r w:rsidRPr="00EA03EE">
              <w:rPr>
                <w:rFonts w:ascii="Times New Roman" w:hAnsi="Times New Roman" w:cs="Times New Roman"/>
                <w:b/>
                <w:bCs/>
                <w:color w:val="000000" w:themeColor="text1"/>
                <w:sz w:val="22"/>
                <w:szCs w:val="22"/>
              </w:rPr>
              <w:t xml:space="preserve">Situatat </w:t>
            </w:r>
          </w:p>
          <w:p w14:paraId="1B5C2818" w14:textId="77777777" w:rsidR="00447DC5" w:rsidRPr="00EA03EE" w:rsidRDefault="00447DC5" w:rsidP="00AD0402">
            <w:pPr>
              <w:rPr>
                <w:rFonts w:ascii="Times New Roman" w:hAnsi="Times New Roman" w:cs="Times New Roman"/>
                <w:b/>
                <w:color w:val="000000" w:themeColor="text1"/>
              </w:rPr>
            </w:pPr>
            <w:r w:rsidRPr="00EA03EE">
              <w:rPr>
                <w:rFonts w:ascii="Times New Roman" w:hAnsi="Times New Roman" w:cs="Times New Roman"/>
                <w:b/>
                <w:bCs/>
                <w:color w:val="000000" w:themeColor="text1"/>
              </w:rPr>
              <w:t>e të nxënit</w:t>
            </w:r>
          </w:p>
        </w:tc>
        <w:tc>
          <w:tcPr>
            <w:tcW w:w="1620" w:type="dxa"/>
            <w:shd w:val="clear" w:color="auto" w:fill="F2DBDB" w:themeFill="accent2" w:themeFillTint="33"/>
          </w:tcPr>
          <w:p w14:paraId="397AEAF9" w14:textId="77777777" w:rsidR="00447DC5" w:rsidRPr="00EA03EE" w:rsidRDefault="00447DC5" w:rsidP="00AD0402">
            <w:pPr>
              <w:rPr>
                <w:rFonts w:ascii="Times New Roman" w:hAnsi="Times New Roman" w:cs="Times New Roman"/>
                <w:b/>
                <w:color w:val="000000" w:themeColor="text1"/>
              </w:rPr>
            </w:pPr>
            <w:r w:rsidRPr="00EA03EE">
              <w:rPr>
                <w:rFonts w:ascii="Times New Roman" w:hAnsi="Times New Roman" w:cs="Times New Roman"/>
                <w:b/>
                <w:bCs/>
                <w:color w:val="000000" w:themeColor="text1"/>
              </w:rPr>
              <w:t>Metodologjitë dhe veprimtaritë e nxënësve</w:t>
            </w:r>
          </w:p>
        </w:tc>
        <w:tc>
          <w:tcPr>
            <w:tcW w:w="2070" w:type="dxa"/>
            <w:shd w:val="clear" w:color="auto" w:fill="F2DBDB" w:themeFill="accent2" w:themeFillTint="33"/>
          </w:tcPr>
          <w:p w14:paraId="3B952C85" w14:textId="77777777" w:rsidR="00447DC5" w:rsidRPr="00EA03EE" w:rsidRDefault="00447DC5" w:rsidP="00AD0402">
            <w:pPr>
              <w:pStyle w:val="Default"/>
              <w:rPr>
                <w:rFonts w:ascii="Times New Roman" w:hAnsi="Times New Roman" w:cs="Times New Roman"/>
                <w:color w:val="000000" w:themeColor="text1"/>
                <w:sz w:val="22"/>
                <w:szCs w:val="22"/>
              </w:rPr>
            </w:pPr>
            <w:r w:rsidRPr="00EA03EE">
              <w:rPr>
                <w:rFonts w:ascii="Times New Roman" w:hAnsi="Times New Roman" w:cs="Times New Roman"/>
                <w:b/>
                <w:bCs/>
                <w:color w:val="000000" w:themeColor="text1"/>
                <w:sz w:val="22"/>
                <w:szCs w:val="22"/>
              </w:rPr>
              <w:t xml:space="preserve">Për çfarë </w:t>
            </w:r>
          </w:p>
          <w:p w14:paraId="64D9D0E4" w14:textId="77777777" w:rsidR="00447DC5" w:rsidRPr="00EA03EE" w:rsidRDefault="00447DC5" w:rsidP="00AD0402">
            <w:pPr>
              <w:rPr>
                <w:rFonts w:ascii="Times New Roman" w:hAnsi="Times New Roman" w:cs="Times New Roman"/>
                <w:b/>
                <w:color w:val="000000" w:themeColor="text1"/>
              </w:rPr>
            </w:pPr>
            <w:r w:rsidRPr="00EA03EE">
              <w:rPr>
                <w:rFonts w:ascii="Times New Roman" w:hAnsi="Times New Roman" w:cs="Times New Roman"/>
                <w:b/>
                <w:bCs/>
                <w:color w:val="000000" w:themeColor="text1"/>
              </w:rPr>
              <w:t>do të vlerësohen nxënësit</w:t>
            </w:r>
          </w:p>
        </w:tc>
        <w:tc>
          <w:tcPr>
            <w:tcW w:w="2430" w:type="dxa"/>
            <w:shd w:val="clear" w:color="auto" w:fill="F2DBDB" w:themeFill="accent2" w:themeFillTint="33"/>
          </w:tcPr>
          <w:p w14:paraId="132FAE39" w14:textId="77777777" w:rsidR="00447DC5" w:rsidRPr="00EA03EE" w:rsidRDefault="00447DC5" w:rsidP="00AD0402">
            <w:pPr>
              <w:rPr>
                <w:rFonts w:ascii="Times New Roman" w:hAnsi="Times New Roman" w:cs="Times New Roman"/>
                <w:b/>
                <w:color w:val="000000" w:themeColor="text1"/>
              </w:rPr>
            </w:pPr>
            <w:r w:rsidRPr="00EA03EE">
              <w:rPr>
                <w:rFonts w:ascii="Times New Roman" w:hAnsi="Times New Roman" w:cs="Times New Roman"/>
                <w:b/>
                <w:bCs/>
                <w:color w:val="000000" w:themeColor="text1"/>
              </w:rPr>
              <w:t>Burimet/ materialet dhe mjetet didaktike</w:t>
            </w:r>
          </w:p>
        </w:tc>
        <w:tc>
          <w:tcPr>
            <w:tcW w:w="990" w:type="dxa"/>
            <w:shd w:val="clear" w:color="auto" w:fill="F2DBDB" w:themeFill="accent2" w:themeFillTint="33"/>
          </w:tcPr>
          <w:p w14:paraId="273B69B2" w14:textId="77777777" w:rsidR="00447DC5" w:rsidRPr="00EA03EE" w:rsidRDefault="00447DC5" w:rsidP="00AD0402">
            <w:pPr>
              <w:rPr>
                <w:rFonts w:ascii="Times New Roman" w:hAnsi="Times New Roman" w:cs="Times New Roman"/>
                <w:b/>
                <w:color w:val="000000" w:themeColor="text1"/>
              </w:rPr>
            </w:pPr>
            <w:r w:rsidRPr="00EA03EE">
              <w:rPr>
                <w:rFonts w:ascii="Times New Roman" w:hAnsi="Times New Roman" w:cs="Times New Roman"/>
                <w:b/>
                <w:bCs/>
                <w:color w:val="000000" w:themeColor="text1"/>
              </w:rPr>
              <w:t>Datat</w:t>
            </w:r>
          </w:p>
        </w:tc>
      </w:tr>
      <w:tr w:rsidR="00647DFA" w:rsidRPr="00EA03EE" w14:paraId="4AD82F20" w14:textId="77777777" w:rsidTr="00BE510A">
        <w:tc>
          <w:tcPr>
            <w:tcW w:w="630" w:type="dxa"/>
          </w:tcPr>
          <w:p w14:paraId="53D89015" w14:textId="77777777" w:rsidR="00647DFA" w:rsidRPr="00EA03EE" w:rsidRDefault="00647DFA" w:rsidP="008C5199">
            <w:pPr>
              <w:rPr>
                <w:b/>
                <w:color w:val="000000" w:themeColor="text1"/>
              </w:rPr>
            </w:pPr>
            <w:r w:rsidRPr="00EA03EE">
              <w:rPr>
                <w:b/>
                <w:color w:val="000000" w:themeColor="text1"/>
              </w:rPr>
              <w:t>1</w:t>
            </w:r>
          </w:p>
        </w:tc>
        <w:tc>
          <w:tcPr>
            <w:tcW w:w="1620" w:type="dxa"/>
          </w:tcPr>
          <w:p w14:paraId="361C5C22" w14:textId="77777777" w:rsidR="00647DFA" w:rsidRPr="00EA03EE" w:rsidRDefault="00647DFA" w:rsidP="00E40C01">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7</w:t>
            </w:r>
            <w:r w:rsidRPr="00EA03EE">
              <w:rPr>
                <w:rFonts w:ascii="Times New Roman" w:hAnsi="Times New Roman" w:cs="Times New Roman"/>
                <w:color w:val="000000" w:themeColor="text1"/>
                <w:sz w:val="24"/>
                <w:szCs w:val="24"/>
              </w:rPr>
              <w:t xml:space="preserve"> Numri (me numërim dhe me përafrim)</w:t>
            </w:r>
          </w:p>
          <w:p w14:paraId="79074A68" w14:textId="77777777" w:rsidR="00647DFA" w:rsidRPr="00EA03EE" w:rsidRDefault="00647DFA" w:rsidP="00E40C01">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4 orë</w:t>
            </w:r>
          </w:p>
        </w:tc>
        <w:tc>
          <w:tcPr>
            <w:tcW w:w="1620" w:type="dxa"/>
          </w:tcPr>
          <w:p w14:paraId="27BE719E" w14:textId="77777777" w:rsidR="00647DFA" w:rsidRPr="00EA03EE" w:rsidRDefault="00647DFA" w:rsidP="00C935D5">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Çift dhe tek</w:t>
            </w:r>
          </w:p>
        </w:tc>
        <w:tc>
          <w:tcPr>
            <w:tcW w:w="2970" w:type="dxa"/>
          </w:tcPr>
          <w:p w14:paraId="50197B5C" w14:textId="77777777" w:rsidR="00647DFA" w:rsidRPr="00EA03EE" w:rsidRDefault="00647DFA" w:rsidP="00C935D5">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 xml:space="preserve">Paraqiten sende të ndryshme si gjethe, lule, lapsa, topa, yje etj. Grupohen objektet nga dy. Disa objekte mbeten pa çift. Do të  drejtohen pyetjet: kur të gjithë </w:t>
            </w:r>
            <w:r w:rsidRPr="00EA03EE">
              <w:rPr>
                <w:rFonts w:ascii="Times New Roman" w:hAnsi="Times New Roman" w:cs="Times New Roman"/>
                <w:color w:val="000000" w:themeColor="text1"/>
              </w:rPr>
              <w:lastRenderedPageBreak/>
              <w:t>objektet formojnë çifte, si e quajmë numrin? Po kur mbetet një pa çift.</w:t>
            </w:r>
          </w:p>
        </w:tc>
        <w:tc>
          <w:tcPr>
            <w:tcW w:w="1620" w:type="dxa"/>
          </w:tcPr>
          <w:p w14:paraId="7C9E64C4" w14:textId="77777777" w:rsidR="00647DFA" w:rsidRPr="00EA03EE" w:rsidRDefault="00647DFA" w:rsidP="00C935D5">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lastRenderedPageBreak/>
              <w:t>Të mësuarit në bashkëpunim. Lexo –plotëso diskuto</w:t>
            </w:r>
          </w:p>
        </w:tc>
        <w:tc>
          <w:tcPr>
            <w:tcW w:w="2070" w:type="dxa"/>
          </w:tcPr>
          <w:p w14:paraId="638CA611" w14:textId="77777777" w:rsidR="00647DFA" w:rsidRPr="00EA03EE" w:rsidRDefault="00647DFA" w:rsidP="00C935D5">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25CBC58D" w14:textId="77777777" w:rsidR="00647DFA" w:rsidRPr="00EA03EE" w:rsidRDefault="00647DFA" w:rsidP="00C935D5">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156670DE" w14:textId="77777777" w:rsidR="00647DFA" w:rsidRPr="00EA03EE" w:rsidRDefault="00647DFA" w:rsidP="00C935D5">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1604A26F" w14:textId="77777777" w:rsidR="00647DFA" w:rsidRPr="00EA03EE" w:rsidRDefault="00647DFA" w:rsidP="00AD0402">
            <w:pPr>
              <w:rPr>
                <w:rFonts w:ascii="Times New Roman" w:hAnsi="Times New Roman" w:cs="Times New Roman"/>
                <w:bCs/>
                <w:color w:val="000000" w:themeColor="text1"/>
                <w:sz w:val="23"/>
                <w:szCs w:val="23"/>
              </w:rPr>
            </w:pPr>
          </w:p>
        </w:tc>
      </w:tr>
      <w:tr w:rsidR="00647DFA" w:rsidRPr="00EA03EE" w14:paraId="4BAD1C04" w14:textId="77777777" w:rsidTr="00BE510A">
        <w:tc>
          <w:tcPr>
            <w:tcW w:w="630" w:type="dxa"/>
          </w:tcPr>
          <w:p w14:paraId="6294BE4F" w14:textId="77777777" w:rsidR="00647DFA" w:rsidRPr="00EA03EE" w:rsidRDefault="00647DFA" w:rsidP="008C5199">
            <w:pPr>
              <w:rPr>
                <w:b/>
                <w:color w:val="000000" w:themeColor="text1"/>
              </w:rPr>
            </w:pPr>
            <w:r w:rsidRPr="00EA03EE">
              <w:rPr>
                <w:b/>
                <w:color w:val="000000" w:themeColor="text1"/>
              </w:rPr>
              <w:t>2</w:t>
            </w:r>
          </w:p>
        </w:tc>
        <w:tc>
          <w:tcPr>
            <w:tcW w:w="1620" w:type="dxa"/>
          </w:tcPr>
          <w:p w14:paraId="7F55B4D0"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160680C8" w14:textId="77777777" w:rsidR="00647DFA" w:rsidRPr="00EA03EE" w:rsidRDefault="00647DFA" w:rsidP="00C935D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Çift dhe tek </w:t>
            </w:r>
          </w:p>
        </w:tc>
        <w:tc>
          <w:tcPr>
            <w:tcW w:w="2970" w:type="dxa"/>
          </w:tcPr>
          <w:p w14:paraId="12873DD1" w14:textId="77777777" w:rsidR="00647DFA" w:rsidRPr="00EA03EE" w:rsidRDefault="00647DFA" w:rsidP="00C935D5">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Paraqiten sende të ndryshme si gjethe, lule, lapsa, topa, yje etj. Grupohen objektet nga dy. Disa objekte mbeten pa çift. Do të  drejtohen pyetjet: kur të gjithë objektet formojnë çifte, si e quajmë numrin? Po kur mbetet një pa çift.</w:t>
            </w:r>
          </w:p>
        </w:tc>
        <w:tc>
          <w:tcPr>
            <w:tcW w:w="1620" w:type="dxa"/>
          </w:tcPr>
          <w:p w14:paraId="695B4780" w14:textId="77777777" w:rsidR="00647DFA" w:rsidRPr="00EA03EE" w:rsidRDefault="00647DFA" w:rsidP="00C935D5">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2070" w:type="dxa"/>
          </w:tcPr>
          <w:p w14:paraId="6DD2EBC3" w14:textId="77777777" w:rsidR="00647DFA" w:rsidRPr="00EA03EE" w:rsidRDefault="00647DFA" w:rsidP="00C935D5">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4FAB981E" w14:textId="77777777" w:rsidR="00647DFA" w:rsidRPr="00EA03EE" w:rsidRDefault="00647DFA" w:rsidP="00C935D5">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04F78F8B" w14:textId="77777777" w:rsidR="00647DFA" w:rsidRPr="00EA03EE" w:rsidRDefault="00647DFA" w:rsidP="00C935D5">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284A7667" w14:textId="77777777" w:rsidR="00647DFA" w:rsidRPr="00EA03EE" w:rsidRDefault="00647DFA" w:rsidP="00AD0402">
            <w:pPr>
              <w:rPr>
                <w:rFonts w:ascii="Times New Roman" w:hAnsi="Times New Roman" w:cs="Times New Roman"/>
                <w:bCs/>
                <w:color w:val="000000" w:themeColor="text1"/>
                <w:sz w:val="23"/>
                <w:szCs w:val="23"/>
              </w:rPr>
            </w:pPr>
          </w:p>
        </w:tc>
      </w:tr>
      <w:tr w:rsidR="00647DFA" w:rsidRPr="00EA03EE" w14:paraId="2508204D" w14:textId="77777777" w:rsidTr="00BE510A">
        <w:tc>
          <w:tcPr>
            <w:tcW w:w="630" w:type="dxa"/>
          </w:tcPr>
          <w:p w14:paraId="4B18B40C" w14:textId="77777777" w:rsidR="00647DFA" w:rsidRPr="00EA03EE" w:rsidRDefault="00647DFA" w:rsidP="008C5199">
            <w:pPr>
              <w:rPr>
                <w:b/>
                <w:color w:val="000000" w:themeColor="text1"/>
              </w:rPr>
            </w:pPr>
            <w:r w:rsidRPr="00EA03EE">
              <w:rPr>
                <w:b/>
                <w:color w:val="000000" w:themeColor="text1"/>
              </w:rPr>
              <w:t>3</w:t>
            </w:r>
          </w:p>
        </w:tc>
        <w:tc>
          <w:tcPr>
            <w:tcW w:w="1620" w:type="dxa"/>
          </w:tcPr>
          <w:p w14:paraId="0DC00E19"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1BE9917A" w14:textId="77777777" w:rsidR="00647DFA" w:rsidRPr="00EA03EE" w:rsidRDefault="00647DFA" w:rsidP="00C935D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Me numërim dhe përafrim</w:t>
            </w:r>
          </w:p>
          <w:p w14:paraId="6A7EB83B" w14:textId="77777777" w:rsidR="00647DFA" w:rsidRPr="00EA03EE" w:rsidRDefault="00647DFA" w:rsidP="00C935D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w:t>
            </w:r>
          </w:p>
        </w:tc>
        <w:tc>
          <w:tcPr>
            <w:tcW w:w="2970" w:type="dxa"/>
          </w:tcPr>
          <w:p w14:paraId="1A6E9125" w14:textId="77777777" w:rsidR="00647DFA" w:rsidRPr="00EA03EE" w:rsidRDefault="00647DFA" w:rsidP="00C935D5">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Sjell një kavanoz me fasule dhe kërkoj nga nxënësit se sa kokrra janë gjithsej. </w:t>
            </w:r>
          </w:p>
          <w:p w14:paraId="1EC2E686" w14:textId="77777777" w:rsidR="00647DFA" w:rsidRPr="00EA03EE" w:rsidRDefault="00647DFA" w:rsidP="00C935D5">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Më pas i numërojnë një e nga një për të parë ndryshimin mes përafrimit dhe numrit të saktë.</w:t>
            </w:r>
          </w:p>
        </w:tc>
        <w:tc>
          <w:tcPr>
            <w:tcW w:w="1620" w:type="dxa"/>
          </w:tcPr>
          <w:p w14:paraId="3612715B" w14:textId="77777777" w:rsidR="00647DFA" w:rsidRPr="00EA03EE" w:rsidRDefault="00647DFA" w:rsidP="00C935D5">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Të mësuarit në bashkëpunim. Lexo –plotëso diskuto</w:t>
            </w:r>
          </w:p>
        </w:tc>
        <w:tc>
          <w:tcPr>
            <w:tcW w:w="2070" w:type="dxa"/>
          </w:tcPr>
          <w:p w14:paraId="7C937F41" w14:textId="77777777" w:rsidR="00647DFA" w:rsidRPr="00EA03EE" w:rsidRDefault="00647DFA" w:rsidP="00C935D5">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4185E097" w14:textId="77777777" w:rsidR="00647DFA" w:rsidRPr="00EA03EE" w:rsidRDefault="00647DFA" w:rsidP="00C935D5">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4805E3FC" w14:textId="77777777" w:rsidR="00647DFA" w:rsidRPr="00EA03EE" w:rsidRDefault="00647DFA" w:rsidP="00AD0402">
            <w:pPr>
              <w:rPr>
                <w:rFonts w:ascii="Times New Roman" w:hAnsi="Times New Roman" w:cs="Times New Roman"/>
                <w:bCs/>
                <w:color w:val="000000" w:themeColor="text1"/>
                <w:sz w:val="23"/>
                <w:szCs w:val="23"/>
              </w:rPr>
            </w:pPr>
          </w:p>
        </w:tc>
      </w:tr>
      <w:tr w:rsidR="00647DFA" w:rsidRPr="00EA03EE" w14:paraId="0F4F8FBF" w14:textId="77777777" w:rsidTr="00BE510A">
        <w:tc>
          <w:tcPr>
            <w:tcW w:w="630" w:type="dxa"/>
          </w:tcPr>
          <w:p w14:paraId="43CBF713" w14:textId="77777777" w:rsidR="00647DFA" w:rsidRPr="00EA03EE" w:rsidRDefault="00647DFA" w:rsidP="008C5199">
            <w:pPr>
              <w:rPr>
                <w:b/>
                <w:color w:val="000000" w:themeColor="text1"/>
              </w:rPr>
            </w:pPr>
            <w:r w:rsidRPr="00EA03EE">
              <w:rPr>
                <w:b/>
                <w:color w:val="000000" w:themeColor="text1"/>
              </w:rPr>
              <w:t>4</w:t>
            </w:r>
          </w:p>
        </w:tc>
        <w:tc>
          <w:tcPr>
            <w:tcW w:w="1620" w:type="dxa"/>
          </w:tcPr>
          <w:p w14:paraId="02D26A39"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5D41C9C6" w14:textId="77777777" w:rsidR="00647DFA" w:rsidRPr="00EA03EE" w:rsidRDefault="00647DFA" w:rsidP="00C935D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Me numërim dhe përafrim </w:t>
            </w:r>
          </w:p>
          <w:p w14:paraId="3FE68C32" w14:textId="77777777" w:rsidR="00647DFA" w:rsidRPr="00EA03EE" w:rsidRDefault="00647DFA" w:rsidP="00C935D5">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2970" w:type="dxa"/>
          </w:tcPr>
          <w:p w14:paraId="0A9D2DCA" w14:textId="77777777" w:rsidR="00647DFA" w:rsidRPr="00EA03EE" w:rsidRDefault="00647DFA" w:rsidP="00C935D5">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Sjell një kavanoz me fasule dhe kërkoj nga nxënësit se sa kokrra janë gjithsej. </w:t>
            </w:r>
          </w:p>
          <w:p w14:paraId="4AF246C5" w14:textId="77777777" w:rsidR="00647DFA" w:rsidRPr="00EA03EE" w:rsidRDefault="00647DFA" w:rsidP="00C935D5">
            <w:pPr>
              <w:pStyle w:val="Default"/>
              <w:rPr>
                <w:rFonts w:ascii="Times New Roman" w:hAnsi="Times New Roman" w:cs="Times New Roman"/>
                <w:bCs/>
                <w:color w:val="000000" w:themeColor="text1"/>
              </w:rPr>
            </w:pPr>
            <w:r w:rsidRPr="00EA03EE">
              <w:rPr>
                <w:rFonts w:ascii="Times New Roman" w:hAnsi="Times New Roman" w:cs="Times New Roman"/>
                <w:color w:val="000000" w:themeColor="text1"/>
              </w:rPr>
              <w:t>Më pas i numërojnë një e nga një për të parë ndryshimin mes përafrimit dhe numrit të saktë.</w:t>
            </w:r>
          </w:p>
        </w:tc>
        <w:tc>
          <w:tcPr>
            <w:tcW w:w="1620" w:type="dxa"/>
          </w:tcPr>
          <w:p w14:paraId="4B91C9BC" w14:textId="77777777" w:rsidR="00647DFA" w:rsidRPr="00EA03EE" w:rsidRDefault="00647DFA" w:rsidP="00C935D5">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Lexo-plotëso- krahaso- argumento- nxirr përfundimin</w:t>
            </w:r>
          </w:p>
        </w:tc>
        <w:tc>
          <w:tcPr>
            <w:tcW w:w="2070" w:type="dxa"/>
          </w:tcPr>
          <w:p w14:paraId="32F506CB" w14:textId="77777777" w:rsidR="00647DFA" w:rsidRPr="00EA03EE" w:rsidRDefault="00647DFA" w:rsidP="00C935D5">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7D1256E2" w14:textId="77777777" w:rsidR="00647DFA" w:rsidRPr="00EA03EE" w:rsidRDefault="00647DFA" w:rsidP="00C935D5">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 xml:space="preserve">Libri i nxënësit; </w:t>
            </w:r>
          </w:p>
          <w:p w14:paraId="439C24B2" w14:textId="77777777" w:rsidR="00647DFA" w:rsidRPr="00EA03EE" w:rsidRDefault="00647DFA" w:rsidP="00C935D5">
            <w:pPr>
              <w:rPr>
                <w:rFonts w:ascii="Times New Roman" w:hAnsi="Times New Roman" w:cs="Times New Roman"/>
                <w:bCs/>
                <w:color w:val="000000" w:themeColor="text1"/>
                <w:sz w:val="24"/>
                <w:szCs w:val="24"/>
              </w:rPr>
            </w:pPr>
            <w:r w:rsidRPr="00EA03EE">
              <w:rPr>
                <w:rFonts w:ascii="Times New Roman" w:hAnsi="Times New Roman" w:cs="Times New Roman"/>
                <w:bCs/>
                <w:color w:val="000000" w:themeColor="text1"/>
                <w:sz w:val="24"/>
                <w:szCs w:val="24"/>
              </w:rPr>
              <w:t>Shprehi praktike të fituara më parë nga nxënësit</w:t>
            </w:r>
          </w:p>
        </w:tc>
        <w:tc>
          <w:tcPr>
            <w:tcW w:w="990" w:type="dxa"/>
          </w:tcPr>
          <w:p w14:paraId="58389F99" w14:textId="77777777" w:rsidR="00647DFA" w:rsidRPr="00EA03EE" w:rsidRDefault="00647DFA" w:rsidP="00AD0402">
            <w:pPr>
              <w:rPr>
                <w:rFonts w:ascii="Times New Roman" w:hAnsi="Times New Roman" w:cs="Times New Roman"/>
                <w:bCs/>
                <w:color w:val="000000" w:themeColor="text1"/>
                <w:sz w:val="23"/>
                <w:szCs w:val="23"/>
              </w:rPr>
            </w:pPr>
          </w:p>
        </w:tc>
      </w:tr>
      <w:tr w:rsidR="00647DFA" w:rsidRPr="00EA03EE" w14:paraId="6F152E4C" w14:textId="77777777" w:rsidTr="00BE510A">
        <w:tc>
          <w:tcPr>
            <w:tcW w:w="630" w:type="dxa"/>
          </w:tcPr>
          <w:p w14:paraId="7A4A39B9" w14:textId="77777777" w:rsidR="00647DFA" w:rsidRPr="00EA03EE" w:rsidRDefault="00647DFA" w:rsidP="008C5199">
            <w:pPr>
              <w:rPr>
                <w:b/>
                <w:color w:val="000000" w:themeColor="text1"/>
              </w:rPr>
            </w:pPr>
            <w:r w:rsidRPr="00EA03EE">
              <w:rPr>
                <w:b/>
                <w:color w:val="000000" w:themeColor="text1"/>
              </w:rPr>
              <w:t>5</w:t>
            </w:r>
          </w:p>
        </w:tc>
        <w:tc>
          <w:tcPr>
            <w:tcW w:w="1620" w:type="dxa"/>
          </w:tcPr>
          <w:p w14:paraId="0C9555E9"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Kapitulli 8</w:t>
            </w:r>
          </w:p>
          <w:p w14:paraId="580D8E1B"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Matjet </w:t>
            </w:r>
          </w:p>
          <w:p w14:paraId="1B118012" w14:textId="77777777" w:rsidR="00647DFA" w:rsidRPr="00EA03EE" w:rsidRDefault="00647DFA" w:rsidP="00F01EFE">
            <w:pPr>
              <w:rPr>
                <w:rFonts w:ascii="Times New Roman" w:hAnsi="Times New Roman" w:cs="Times New Roman"/>
                <w:b/>
                <w:color w:val="000000" w:themeColor="text1"/>
                <w:sz w:val="24"/>
                <w:szCs w:val="24"/>
              </w:rPr>
            </w:pPr>
            <w:r w:rsidRPr="00EA03EE">
              <w:rPr>
                <w:rFonts w:ascii="Times New Roman" w:hAnsi="Times New Roman" w:cs="Times New Roman"/>
                <w:color w:val="000000" w:themeColor="text1"/>
                <w:sz w:val="24"/>
                <w:szCs w:val="24"/>
              </w:rPr>
              <w:t>9 orë</w:t>
            </w:r>
          </w:p>
        </w:tc>
        <w:tc>
          <w:tcPr>
            <w:tcW w:w="1620" w:type="dxa"/>
          </w:tcPr>
          <w:p w14:paraId="096AF95A"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Matjet </w:t>
            </w:r>
          </w:p>
          <w:p w14:paraId="67EC97C2"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w:t>
            </w:r>
          </w:p>
        </w:tc>
        <w:tc>
          <w:tcPr>
            <w:tcW w:w="2970" w:type="dxa"/>
          </w:tcPr>
          <w:p w14:paraId="7A86D1CD"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Sillen në klasë objekte të ndryshme si lapsa, libër, shishe me ujë, çanta. Do të diskutohet se cili objekt ështëmë i gjatë? Cili është më i rëndë? Sa ujë mban shishja? Si mund ti matim këto objekte?</w:t>
            </w:r>
          </w:p>
        </w:tc>
        <w:tc>
          <w:tcPr>
            <w:tcW w:w="1620" w:type="dxa"/>
          </w:tcPr>
          <w:p w14:paraId="212BADFF"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23BEC151"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680B044F" w14:textId="77777777" w:rsidR="00647DFA" w:rsidRPr="00EA03EE" w:rsidRDefault="00647DFA" w:rsidP="002B51D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rPr>
              <w:t>Mjete për matjen e gjatësisë, metri, vizorja, peshorja për matjen e masës, ena e shkallëzuar për matjen e vëllimit të lëngjeve, libri, lapsa, fletore</w:t>
            </w:r>
          </w:p>
        </w:tc>
        <w:tc>
          <w:tcPr>
            <w:tcW w:w="990" w:type="dxa"/>
          </w:tcPr>
          <w:p w14:paraId="09B13A45" w14:textId="77777777" w:rsidR="00647DFA" w:rsidRPr="00EA03EE" w:rsidRDefault="00647DFA" w:rsidP="00AD0402">
            <w:pPr>
              <w:rPr>
                <w:rFonts w:ascii="Times New Roman" w:hAnsi="Times New Roman" w:cs="Times New Roman"/>
                <w:bCs/>
                <w:color w:val="000000" w:themeColor="text1"/>
                <w:sz w:val="23"/>
                <w:szCs w:val="23"/>
              </w:rPr>
            </w:pPr>
          </w:p>
        </w:tc>
      </w:tr>
      <w:tr w:rsidR="00647DFA" w:rsidRPr="00EA03EE" w14:paraId="2C1E8D4E" w14:textId="77777777" w:rsidTr="00BE510A">
        <w:tc>
          <w:tcPr>
            <w:tcW w:w="630" w:type="dxa"/>
          </w:tcPr>
          <w:p w14:paraId="1A9E1385" w14:textId="77777777" w:rsidR="00647DFA" w:rsidRPr="00EA03EE" w:rsidRDefault="00647DFA" w:rsidP="008C5199">
            <w:pPr>
              <w:rPr>
                <w:b/>
                <w:color w:val="000000" w:themeColor="text1"/>
              </w:rPr>
            </w:pPr>
            <w:r w:rsidRPr="00EA03EE">
              <w:rPr>
                <w:b/>
                <w:color w:val="000000" w:themeColor="text1"/>
              </w:rPr>
              <w:t>6</w:t>
            </w:r>
          </w:p>
        </w:tc>
        <w:tc>
          <w:tcPr>
            <w:tcW w:w="1620" w:type="dxa"/>
          </w:tcPr>
          <w:p w14:paraId="3D5F9D2C"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181D823E"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Gjatësia </w:t>
            </w:r>
          </w:p>
        </w:tc>
        <w:tc>
          <w:tcPr>
            <w:tcW w:w="2970" w:type="dxa"/>
          </w:tcPr>
          <w:p w14:paraId="3F1A5585" w14:textId="77777777" w:rsidR="00647DFA" w:rsidRPr="00EA03EE" w:rsidRDefault="00647DFA" w:rsidP="00122714">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Sjell në klasë disa objekte si: lapsa, vizore, libër, fletore etj. Vëzhgohen objektet dhe </w:t>
            </w:r>
            <w:r w:rsidRPr="00EA03EE">
              <w:rPr>
                <w:rFonts w:ascii="Times New Roman" w:hAnsi="Times New Roman" w:cs="Times New Roman"/>
                <w:color w:val="000000" w:themeColor="text1"/>
              </w:rPr>
              <w:lastRenderedPageBreak/>
              <w:t>drejtohen pyetjet për të marrë një përgjigje si:</w:t>
            </w:r>
          </w:p>
          <w:p w14:paraId="704FB6B7" w14:textId="77777777" w:rsidR="00647DFA" w:rsidRPr="00EA03EE" w:rsidRDefault="00647DFA" w:rsidP="00122714">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Cili objekt është më i gjatë? Cili është më i shkurtër? Si mund ta dimë gjatësinë e saktë? Provohen matjet me vizore nga nxënësit.</w:t>
            </w:r>
          </w:p>
        </w:tc>
        <w:tc>
          <w:tcPr>
            <w:tcW w:w="1620" w:type="dxa"/>
          </w:tcPr>
          <w:p w14:paraId="3D217DCC"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Të mësuarit në bashkëpunim. </w:t>
            </w:r>
            <w:r w:rsidRPr="00EA03EE">
              <w:rPr>
                <w:rFonts w:ascii="Times New Roman" w:hAnsi="Times New Roman" w:cs="Times New Roman"/>
                <w:bCs/>
                <w:color w:val="000000" w:themeColor="text1"/>
                <w:sz w:val="23"/>
                <w:szCs w:val="23"/>
              </w:rPr>
              <w:lastRenderedPageBreak/>
              <w:t>Lexo –plotëso diskuto</w:t>
            </w:r>
          </w:p>
        </w:tc>
        <w:tc>
          <w:tcPr>
            <w:tcW w:w="2070" w:type="dxa"/>
          </w:tcPr>
          <w:p w14:paraId="48E3C391"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Nxënësit vlerësohen për diskutimin dhe </w:t>
            </w:r>
            <w:r w:rsidRPr="00EA03EE">
              <w:rPr>
                <w:rFonts w:ascii="Times New Roman" w:hAnsi="Times New Roman" w:cs="Times New Roman"/>
                <w:bCs/>
                <w:color w:val="000000" w:themeColor="text1"/>
                <w:sz w:val="23"/>
                <w:szCs w:val="23"/>
              </w:rPr>
              <w:lastRenderedPageBreak/>
              <w:t>plotësimin e detyrave të dhëna</w:t>
            </w:r>
          </w:p>
        </w:tc>
        <w:tc>
          <w:tcPr>
            <w:tcW w:w="2430" w:type="dxa"/>
          </w:tcPr>
          <w:p w14:paraId="64D25DF3" w14:textId="77777777" w:rsidR="00647DFA" w:rsidRPr="00EA03EE" w:rsidRDefault="00647DFA" w:rsidP="0012271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rPr>
              <w:lastRenderedPageBreak/>
              <w:t>Mjete për matjen e gjatësisë, metri, vizorja, , libri, lapsa, fletore</w:t>
            </w:r>
          </w:p>
        </w:tc>
        <w:tc>
          <w:tcPr>
            <w:tcW w:w="990" w:type="dxa"/>
          </w:tcPr>
          <w:p w14:paraId="756B3008" w14:textId="77777777" w:rsidR="00647DFA" w:rsidRPr="00EA03EE" w:rsidRDefault="00647DFA" w:rsidP="00AD0402">
            <w:pPr>
              <w:rPr>
                <w:rFonts w:ascii="Times New Roman" w:hAnsi="Times New Roman" w:cs="Times New Roman"/>
                <w:bCs/>
                <w:color w:val="000000" w:themeColor="text1"/>
                <w:sz w:val="23"/>
                <w:szCs w:val="23"/>
              </w:rPr>
            </w:pPr>
          </w:p>
        </w:tc>
      </w:tr>
      <w:tr w:rsidR="00647DFA" w:rsidRPr="00EA03EE" w14:paraId="3940B1C1" w14:textId="77777777" w:rsidTr="00BE510A">
        <w:tc>
          <w:tcPr>
            <w:tcW w:w="630" w:type="dxa"/>
          </w:tcPr>
          <w:p w14:paraId="2B1FC07B" w14:textId="77777777" w:rsidR="00647DFA" w:rsidRPr="00EA03EE" w:rsidRDefault="00647DFA" w:rsidP="008C5199">
            <w:pPr>
              <w:rPr>
                <w:b/>
                <w:color w:val="000000" w:themeColor="text1"/>
              </w:rPr>
            </w:pPr>
            <w:r w:rsidRPr="00EA03EE">
              <w:rPr>
                <w:b/>
                <w:color w:val="000000" w:themeColor="text1"/>
              </w:rPr>
              <w:t>7</w:t>
            </w:r>
          </w:p>
        </w:tc>
        <w:tc>
          <w:tcPr>
            <w:tcW w:w="1620" w:type="dxa"/>
          </w:tcPr>
          <w:p w14:paraId="7C27EBAC"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22892025"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Gjatësia </w:t>
            </w:r>
          </w:p>
        </w:tc>
        <w:tc>
          <w:tcPr>
            <w:tcW w:w="2970" w:type="dxa"/>
          </w:tcPr>
          <w:p w14:paraId="01A2EC42" w14:textId="77777777" w:rsidR="00647DFA" w:rsidRPr="00EA03EE" w:rsidRDefault="00647DFA" w:rsidP="00122714">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Sjell në klasë disa objekte si: lapsa, vizore, libër, fletore etj. Vëzhgohen objektet dhe drejtohen pyetjet për të marrë një përgjigje si:</w:t>
            </w:r>
          </w:p>
          <w:p w14:paraId="624E5805" w14:textId="77777777" w:rsidR="00647DFA" w:rsidRPr="00EA03EE" w:rsidRDefault="00647DFA" w:rsidP="00122714">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Cili objekt është më i gjatë? Cili është më i shkurtër? Si mund ta dimë gjatësinë e saktë? Provohen matjet me vizore nga nxënësit.</w:t>
            </w:r>
          </w:p>
        </w:tc>
        <w:tc>
          <w:tcPr>
            <w:tcW w:w="1620" w:type="dxa"/>
          </w:tcPr>
          <w:p w14:paraId="7293B2EC"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2743FDC0"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766A6585"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mjete dhe njësi mbi matjen nga, programe kompjuterike për prezantime, hulumtime, përpunime  të dhënash etj.</w:t>
            </w:r>
          </w:p>
        </w:tc>
        <w:tc>
          <w:tcPr>
            <w:tcW w:w="990" w:type="dxa"/>
          </w:tcPr>
          <w:p w14:paraId="6AC5970D" w14:textId="77777777" w:rsidR="00647DFA" w:rsidRPr="00EA03EE" w:rsidRDefault="00647DFA" w:rsidP="00AD0402">
            <w:pPr>
              <w:rPr>
                <w:b/>
                <w:bCs/>
                <w:color w:val="000000" w:themeColor="text1"/>
                <w:sz w:val="23"/>
                <w:szCs w:val="23"/>
              </w:rPr>
            </w:pPr>
          </w:p>
        </w:tc>
      </w:tr>
      <w:tr w:rsidR="00647DFA" w:rsidRPr="00EA03EE" w14:paraId="2C0FF835" w14:textId="77777777" w:rsidTr="00BE510A">
        <w:tc>
          <w:tcPr>
            <w:tcW w:w="630" w:type="dxa"/>
          </w:tcPr>
          <w:p w14:paraId="01EFFF7A" w14:textId="77777777" w:rsidR="00647DFA" w:rsidRPr="00EA03EE" w:rsidRDefault="00647DFA" w:rsidP="008C5199">
            <w:pPr>
              <w:rPr>
                <w:b/>
                <w:color w:val="000000" w:themeColor="text1"/>
              </w:rPr>
            </w:pPr>
            <w:r w:rsidRPr="00EA03EE">
              <w:rPr>
                <w:b/>
                <w:color w:val="000000" w:themeColor="text1"/>
              </w:rPr>
              <w:t>8</w:t>
            </w:r>
          </w:p>
        </w:tc>
        <w:tc>
          <w:tcPr>
            <w:tcW w:w="1620" w:type="dxa"/>
          </w:tcPr>
          <w:p w14:paraId="6F288DEF"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01DA06E3"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Masa e sendeve </w:t>
            </w:r>
          </w:p>
        </w:tc>
        <w:tc>
          <w:tcPr>
            <w:tcW w:w="2970" w:type="dxa"/>
          </w:tcPr>
          <w:p w14:paraId="2446DCA7"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Paraqiten përpara klasës disa objekte si: libër, top, çantë, mollë etj. Kërkoj përgjigje nga nxënësit: Cili send është më i rëndë? Cili është më i lehtë? Si mund të dimë peshën e saktë të sendeve?  Paraqitja e peshores.</w:t>
            </w:r>
          </w:p>
        </w:tc>
        <w:tc>
          <w:tcPr>
            <w:tcW w:w="1620" w:type="dxa"/>
          </w:tcPr>
          <w:p w14:paraId="4D8BB043"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02F5D0A9"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2B52A076"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1BE2AA22"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61A5ADF8" w14:textId="77777777" w:rsidR="00647DFA" w:rsidRPr="00EA03EE" w:rsidRDefault="00647DFA" w:rsidP="00AD0402">
            <w:pPr>
              <w:rPr>
                <w:b/>
                <w:bCs/>
                <w:color w:val="000000" w:themeColor="text1"/>
                <w:sz w:val="23"/>
                <w:szCs w:val="23"/>
              </w:rPr>
            </w:pPr>
          </w:p>
        </w:tc>
      </w:tr>
      <w:tr w:rsidR="00647DFA" w:rsidRPr="00EA03EE" w14:paraId="4591DD7C" w14:textId="77777777" w:rsidTr="00BE510A">
        <w:tc>
          <w:tcPr>
            <w:tcW w:w="630" w:type="dxa"/>
          </w:tcPr>
          <w:p w14:paraId="7BB1DF6B" w14:textId="77777777" w:rsidR="00647DFA" w:rsidRPr="00EA03EE" w:rsidRDefault="00647DFA" w:rsidP="008C5199">
            <w:pPr>
              <w:rPr>
                <w:b/>
                <w:color w:val="000000" w:themeColor="text1"/>
              </w:rPr>
            </w:pPr>
            <w:r w:rsidRPr="00EA03EE">
              <w:rPr>
                <w:b/>
                <w:color w:val="000000" w:themeColor="text1"/>
              </w:rPr>
              <w:t>9</w:t>
            </w:r>
          </w:p>
        </w:tc>
        <w:tc>
          <w:tcPr>
            <w:tcW w:w="1620" w:type="dxa"/>
          </w:tcPr>
          <w:p w14:paraId="71D507BA"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14964E27"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Masa e sendeve </w:t>
            </w:r>
          </w:p>
        </w:tc>
        <w:tc>
          <w:tcPr>
            <w:tcW w:w="2970" w:type="dxa"/>
          </w:tcPr>
          <w:p w14:paraId="6540F114"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Paraqiten përpara klasës disa objekte si: libër, top, çantë, mollë etj. Kërkoj përgjigje nga nxënësit: Cili send është më i rëndë? Cili është më i lehtë? Si mund të dimë peshën e saktë të sendeve?  Paraqitja e peshores.</w:t>
            </w:r>
          </w:p>
        </w:tc>
        <w:tc>
          <w:tcPr>
            <w:tcW w:w="1620" w:type="dxa"/>
          </w:tcPr>
          <w:p w14:paraId="076D6DFA"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0C20BDE8"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5F221597"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mjete dhe njësi mbi matjen nga, programe kompjuterike për prezantime, hulumtime, përpunime  të dhënash etj.</w:t>
            </w:r>
          </w:p>
        </w:tc>
        <w:tc>
          <w:tcPr>
            <w:tcW w:w="990" w:type="dxa"/>
          </w:tcPr>
          <w:p w14:paraId="39A3376B" w14:textId="77777777" w:rsidR="00647DFA" w:rsidRPr="00EA03EE" w:rsidRDefault="00647DFA" w:rsidP="00AD0402">
            <w:pPr>
              <w:rPr>
                <w:b/>
                <w:bCs/>
                <w:color w:val="000000" w:themeColor="text1"/>
                <w:sz w:val="23"/>
                <w:szCs w:val="23"/>
              </w:rPr>
            </w:pPr>
          </w:p>
        </w:tc>
      </w:tr>
      <w:tr w:rsidR="00647DFA" w:rsidRPr="00EA03EE" w14:paraId="665DFB71" w14:textId="77777777" w:rsidTr="00BE510A">
        <w:tc>
          <w:tcPr>
            <w:tcW w:w="630" w:type="dxa"/>
          </w:tcPr>
          <w:p w14:paraId="07EAC12E" w14:textId="77777777" w:rsidR="00647DFA" w:rsidRPr="00EA03EE" w:rsidRDefault="00647DFA" w:rsidP="008C5199">
            <w:pPr>
              <w:rPr>
                <w:b/>
                <w:color w:val="000000" w:themeColor="text1"/>
              </w:rPr>
            </w:pPr>
            <w:r w:rsidRPr="00EA03EE">
              <w:rPr>
                <w:b/>
                <w:color w:val="000000" w:themeColor="text1"/>
              </w:rPr>
              <w:t>10</w:t>
            </w:r>
          </w:p>
        </w:tc>
        <w:tc>
          <w:tcPr>
            <w:tcW w:w="1620" w:type="dxa"/>
          </w:tcPr>
          <w:p w14:paraId="5401C119"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6259CF8B"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Përafrojmë vëllimin </w:t>
            </w:r>
          </w:p>
        </w:tc>
        <w:tc>
          <w:tcPr>
            <w:tcW w:w="2970" w:type="dxa"/>
          </w:tcPr>
          <w:p w14:paraId="2A7C042E" w14:textId="77777777" w:rsidR="00647DFA" w:rsidRPr="00EA03EE" w:rsidRDefault="00647DFA" w:rsidP="00122714">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Përdoren shishe me ujë dhe gota me madhësi të ndryshme. </w:t>
            </w:r>
            <w:r w:rsidRPr="00EA03EE">
              <w:rPr>
                <w:rFonts w:ascii="Times New Roman" w:hAnsi="Times New Roman" w:cs="Times New Roman"/>
                <w:color w:val="000000" w:themeColor="text1"/>
              </w:rPr>
              <w:lastRenderedPageBreak/>
              <w:t xml:space="preserve">Diskutohet se cila enë nxë më shumë? Si mund ta kuptojmë pa i matur me numra? </w:t>
            </w:r>
          </w:p>
          <w:p w14:paraId="72B915C6" w14:textId="77777777" w:rsidR="00647DFA" w:rsidRPr="00EA03EE" w:rsidRDefault="00647DFA" w:rsidP="00122714">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Provohen duke bërë krahasimet dhe përafrimin e vëllimit.</w:t>
            </w:r>
          </w:p>
        </w:tc>
        <w:tc>
          <w:tcPr>
            <w:tcW w:w="1620" w:type="dxa"/>
          </w:tcPr>
          <w:p w14:paraId="41854E8E"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Të mësuarit në bashkëpunim. </w:t>
            </w:r>
            <w:r w:rsidRPr="00EA03EE">
              <w:rPr>
                <w:rFonts w:ascii="Times New Roman" w:hAnsi="Times New Roman" w:cs="Times New Roman"/>
                <w:bCs/>
                <w:color w:val="000000" w:themeColor="text1"/>
                <w:sz w:val="23"/>
                <w:szCs w:val="23"/>
              </w:rPr>
              <w:lastRenderedPageBreak/>
              <w:t>Lexo –plotëso diskuto</w:t>
            </w:r>
          </w:p>
        </w:tc>
        <w:tc>
          <w:tcPr>
            <w:tcW w:w="2070" w:type="dxa"/>
          </w:tcPr>
          <w:p w14:paraId="322380B8"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Nxënësit vlerësohen për </w:t>
            </w:r>
            <w:r w:rsidRPr="00EA03EE">
              <w:rPr>
                <w:rFonts w:ascii="Times New Roman" w:hAnsi="Times New Roman" w:cs="Times New Roman"/>
                <w:bCs/>
                <w:color w:val="000000" w:themeColor="text1"/>
                <w:sz w:val="23"/>
                <w:szCs w:val="23"/>
              </w:rPr>
              <w:lastRenderedPageBreak/>
              <w:t>diskutimin dhe plotësimin e detyrave të dhëna</w:t>
            </w:r>
          </w:p>
        </w:tc>
        <w:tc>
          <w:tcPr>
            <w:tcW w:w="2430" w:type="dxa"/>
          </w:tcPr>
          <w:p w14:paraId="170DD23C"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Libri i nxënësit; </w:t>
            </w:r>
          </w:p>
          <w:p w14:paraId="084714E7"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Shprehi praktike të fituara më parë nga nxënësit</w:t>
            </w:r>
          </w:p>
        </w:tc>
        <w:tc>
          <w:tcPr>
            <w:tcW w:w="990" w:type="dxa"/>
          </w:tcPr>
          <w:p w14:paraId="29F991E0" w14:textId="77777777" w:rsidR="00647DFA" w:rsidRPr="00EA03EE" w:rsidRDefault="00647DFA" w:rsidP="00AD0402">
            <w:pPr>
              <w:rPr>
                <w:b/>
                <w:bCs/>
                <w:color w:val="000000" w:themeColor="text1"/>
                <w:sz w:val="23"/>
                <w:szCs w:val="23"/>
              </w:rPr>
            </w:pPr>
          </w:p>
        </w:tc>
      </w:tr>
      <w:tr w:rsidR="00647DFA" w:rsidRPr="00EA03EE" w14:paraId="57402EF1" w14:textId="77777777" w:rsidTr="00BE510A">
        <w:tc>
          <w:tcPr>
            <w:tcW w:w="630" w:type="dxa"/>
          </w:tcPr>
          <w:p w14:paraId="3E83F950" w14:textId="77777777" w:rsidR="00647DFA" w:rsidRPr="00EA03EE" w:rsidRDefault="00647DFA" w:rsidP="008C5199">
            <w:pPr>
              <w:rPr>
                <w:b/>
                <w:color w:val="000000" w:themeColor="text1"/>
              </w:rPr>
            </w:pPr>
            <w:r w:rsidRPr="00EA03EE">
              <w:rPr>
                <w:b/>
                <w:color w:val="000000" w:themeColor="text1"/>
              </w:rPr>
              <w:t>11</w:t>
            </w:r>
          </w:p>
        </w:tc>
        <w:tc>
          <w:tcPr>
            <w:tcW w:w="1620" w:type="dxa"/>
          </w:tcPr>
          <w:p w14:paraId="6800550A"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6FCB5ECF"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Përafrojmë vëllimin </w:t>
            </w:r>
          </w:p>
        </w:tc>
        <w:tc>
          <w:tcPr>
            <w:tcW w:w="2970" w:type="dxa"/>
          </w:tcPr>
          <w:p w14:paraId="680126E7" w14:textId="77777777" w:rsidR="00647DFA" w:rsidRPr="00EA03EE" w:rsidRDefault="00647DFA" w:rsidP="00122714">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Përdoren shishe me ujë dhe gota me madhësi të ndryshme. Diskutohet se cila enë nxë më shumë? Si mund ta kuptojmë pa i matur me numra? </w:t>
            </w:r>
          </w:p>
          <w:p w14:paraId="0F3E67ED" w14:textId="77777777" w:rsidR="00647DFA" w:rsidRPr="00EA03EE" w:rsidRDefault="00647DFA" w:rsidP="00122714">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Provohen duke bërë krahasimet dhe përafrimin e vëllimit.</w:t>
            </w:r>
          </w:p>
        </w:tc>
        <w:tc>
          <w:tcPr>
            <w:tcW w:w="1620" w:type="dxa"/>
          </w:tcPr>
          <w:p w14:paraId="6825BA2C"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0A642A57"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3FB904DA"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mjete dhe njësi mbi matjen nga, programe kompjuterike për prezantime, hulumtime, përpunime  të dhënash etj.</w:t>
            </w:r>
          </w:p>
        </w:tc>
        <w:tc>
          <w:tcPr>
            <w:tcW w:w="990" w:type="dxa"/>
          </w:tcPr>
          <w:p w14:paraId="37FBF058" w14:textId="77777777" w:rsidR="00647DFA" w:rsidRPr="00EA03EE" w:rsidRDefault="00647DFA" w:rsidP="00AD0402">
            <w:pPr>
              <w:rPr>
                <w:b/>
                <w:bCs/>
                <w:color w:val="000000" w:themeColor="text1"/>
                <w:sz w:val="23"/>
                <w:szCs w:val="23"/>
              </w:rPr>
            </w:pPr>
          </w:p>
        </w:tc>
      </w:tr>
      <w:tr w:rsidR="00647DFA" w:rsidRPr="00EA03EE" w14:paraId="4ABB7F00" w14:textId="77777777" w:rsidTr="00BE510A">
        <w:tc>
          <w:tcPr>
            <w:tcW w:w="630" w:type="dxa"/>
          </w:tcPr>
          <w:p w14:paraId="5455BE9F" w14:textId="77777777" w:rsidR="00647DFA" w:rsidRPr="00EA03EE" w:rsidRDefault="00647DFA" w:rsidP="008C5199">
            <w:pPr>
              <w:rPr>
                <w:b/>
                <w:color w:val="000000" w:themeColor="text1"/>
              </w:rPr>
            </w:pPr>
            <w:r w:rsidRPr="00EA03EE">
              <w:rPr>
                <w:b/>
                <w:color w:val="000000" w:themeColor="text1"/>
              </w:rPr>
              <w:t>12</w:t>
            </w:r>
          </w:p>
        </w:tc>
        <w:tc>
          <w:tcPr>
            <w:tcW w:w="1620" w:type="dxa"/>
          </w:tcPr>
          <w:p w14:paraId="787EC940"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32FBA73E"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Matjet </w:t>
            </w:r>
          </w:p>
          <w:p w14:paraId="7B4BCD43"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w:t>
            </w:r>
          </w:p>
        </w:tc>
        <w:tc>
          <w:tcPr>
            <w:tcW w:w="2970" w:type="dxa"/>
          </w:tcPr>
          <w:p w14:paraId="260E7814"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Paraqiten objekte të ndryshme si lapsa, libra, shishe, gota dhe çanta etj. Bëhet krahasimi i objekteve dhe kërkohet që nxënësit të tregojnë se cili është më i gjatë; cili është më i rëndë; cila enë mban më shumë. Përdoren veprimtari praktike.</w:t>
            </w:r>
          </w:p>
        </w:tc>
        <w:tc>
          <w:tcPr>
            <w:tcW w:w="1620" w:type="dxa"/>
          </w:tcPr>
          <w:p w14:paraId="1421711C"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61FCEA7B"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3EBC4A13"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58728920"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3D0382BE" w14:textId="77777777" w:rsidR="00647DFA" w:rsidRPr="00EA03EE" w:rsidRDefault="00647DFA" w:rsidP="00AD0402">
            <w:pPr>
              <w:rPr>
                <w:b/>
                <w:bCs/>
                <w:color w:val="000000" w:themeColor="text1"/>
                <w:sz w:val="23"/>
                <w:szCs w:val="23"/>
              </w:rPr>
            </w:pPr>
          </w:p>
        </w:tc>
      </w:tr>
      <w:tr w:rsidR="00647DFA" w:rsidRPr="00EA03EE" w14:paraId="54684616" w14:textId="77777777" w:rsidTr="00BE510A">
        <w:tc>
          <w:tcPr>
            <w:tcW w:w="630" w:type="dxa"/>
          </w:tcPr>
          <w:p w14:paraId="160403E3" w14:textId="77777777" w:rsidR="00647DFA" w:rsidRPr="00EA03EE" w:rsidRDefault="00647DFA" w:rsidP="008C5199">
            <w:pPr>
              <w:rPr>
                <w:b/>
                <w:color w:val="000000" w:themeColor="text1"/>
              </w:rPr>
            </w:pPr>
            <w:r w:rsidRPr="00EA03EE">
              <w:rPr>
                <w:b/>
                <w:color w:val="000000" w:themeColor="text1"/>
              </w:rPr>
              <w:t>13</w:t>
            </w:r>
          </w:p>
        </w:tc>
        <w:tc>
          <w:tcPr>
            <w:tcW w:w="1620" w:type="dxa"/>
          </w:tcPr>
          <w:p w14:paraId="3315C99F"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65E4AE67"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Matjet </w:t>
            </w:r>
          </w:p>
          <w:p w14:paraId="110396DD"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Përforcojmë njohuritë </w:t>
            </w:r>
          </w:p>
        </w:tc>
        <w:tc>
          <w:tcPr>
            <w:tcW w:w="2970" w:type="dxa"/>
          </w:tcPr>
          <w:p w14:paraId="51BF4FE9"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Paraqiten objekte të ndryshme si lapsa, libra, shishe, gota dhe çanta etj. Bëhet krahasimi i objekteve dhe kërkohet që nxënësit të tregojnë se cili është më i gjatë; cili është më i rëndë; cila enë mban më shumë. Përdoren veprimtari praktike.</w:t>
            </w:r>
          </w:p>
        </w:tc>
        <w:tc>
          <w:tcPr>
            <w:tcW w:w="1620" w:type="dxa"/>
          </w:tcPr>
          <w:p w14:paraId="33697D41"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70F6F7C2"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4D8BC2D0"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mjete dhe njësi mbi matjen nga, programe kompjuterike për prezantime, hulumtime, përpunime  të dhënash etj.</w:t>
            </w:r>
          </w:p>
        </w:tc>
        <w:tc>
          <w:tcPr>
            <w:tcW w:w="990" w:type="dxa"/>
          </w:tcPr>
          <w:p w14:paraId="05BD90CA" w14:textId="77777777" w:rsidR="00647DFA" w:rsidRPr="00EA03EE" w:rsidRDefault="00647DFA" w:rsidP="00AD0402">
            <w:pPr>
              <w:rPr>
                <w:b/>
                <w:bCs/>
                <w:color w:val="000000" w:themeColor="text1"/>
                <w:sz w:val="23"/>
                <w:szCs w:val="23"/>
              </w:rPr>
            </w:pPr>
          </w:p>
        </w:tc>
      </w:tr>
      <w:tr w:rsidR="00647DFA" w:rsidRPr="00EA03EE" w14:paraId="45ED8A35" w14:textId="77777777" w:rsidTr="00BE510A">
        <w:tc>
          <w:tcPr>
            <w:tcW w:w="630" w:type="dxa"/>
          </w:tcPr>
          <w:p w14:paraId="3F559661" w14:textId="77777777" w:rsidR="00647DFA" w:rsidRPr="00EA03EE" w:rsidRDefault="00647DFA" w:rsidP="008C5199">
            <w:pPr>
              <w:rPr>
                <w:b/>
                <w:color w:val="000000" w:themeColor="text1"/>
              </w:rPr>
            </w:pPr>
            <w:r w:rsidRPr="00EA03EE">
              <w:rPr>
                <w:b/>
                <w:color w:val="000000" w:themeColor="text1"/>
              </w:rPr>
              <w:t>14</w:t>
            </w:r>
          </w:p>
        </w:tc>
        <w:tc>
          <w:tcPr>
            <w:tcW w:w="1620" w:type="dxa"/>
          </w:tcPr>
          <w:p w14:paraId="5176DFA7" w14:textId="77777777" w:rsidR="00647DFA" w:rsidRPr="00EA03EE" w:rsidRDefault="00647DFA" w:rsidP="00F01EFE">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Kapitulli 9</w:t>
            </w:r>
          </w:p>
          <w:p w14:paraId="586EF065" w14:textId="77777777" w:rsidR="00647DFA" w:rsidRPr="00EA03EE" w:rsidRDefault="00647DFA" w:rsidP="00F01EFE">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lastRenderedPageBreak/>
              <w:t>Numri (grupet e barabarta)</w:t>
            </w:r>
          </w:p>
          <w:p w14:paraId="33092DA8" w14:textId="77777777" w:rsidR="00647DFA" w:rsidRPr="00EA03EE" w:rsidRDefault="00D32C29" w:rsidP="00F01EFE">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11</w:t>
            </w:r>
            <w:r w:rsidR="00647DFA" w:rsidRPr="00EA03EE">
              <w:rPr>
                <w:rFonts w:ascii="Times New Roman" w:hAnsi="Times New Roman" w:cs="Times New Roman"/>
                <w:b/>
                <w:color w:val="000000" w:themeColor="text1"/>
                <w:sz w:val="24"/>
                <w:szCs w:val="24"/>
              </w:rPr>
              <w:t xml:space="preserve"> orë</w:t>
            </w:r>
          </w:p>
        </w:tc>
        <w:tc>
          <w:tcPr>
            <w:tcW w:w="1620" w:type="dxa"/>
          </w:tcPr>
          <w:p w14:paraId="02294D24"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 xml:space="preserve">Grupet e barabarta </w:t>
            </w:r>
          </w:p>
          <w:p w14:paraId="05812005"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lastRenderedPageBreak/>
              <w:t xml:space="preserve">Diskutojmë së bashku </w:t>
            </w:r>
          </w:p>
        </w:tc>
        <w:tc>
          <w:tcPr>
            <w:tcW w:w="2970" w:type="dxa"/>
          </w:tcPr>
          <w:p w14:paraId="45B60D4D"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lastRenderedPageBreak/>
              <w:t xml:space="preserve">Vendos mbi tavolinë fasule, kube, lule, gjethe etj,  dhe u kërkoj nxënësve se si mund </w:t>
            </w:r>
            <w:r w:rsidRPr="00EA03EE">
              <w:rPr>
                <w:rFonts w:ascii="Times New Roman" w:hAnsi="Times New Roman" w:cs="Times New Roman"/>
                <w:color w:val="000000" w:themeColor="text1"/>
              </w:rPr>
              <w:lastRenderedPageBreak/>
              <w:t>ti ndajmë në grupe të barabartë këto objekte. Provohen të krijojnë grupe me numër të njëjtë elementësh.</w:t>
            </w:r>
          </w:p>
        </w:tc>
        <w:tc>
          <w:tcPr>
            <w:tcW w:w="1620" w:type="dxa"/>
          </w:tcPr>
          <w:p w14:paraId="74291741"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Të mësuarit në bashkëpunim. </w:t>
            </w:r>
            <w:r w:rsidRPr="00EA03EE">
              <w:rPr>
                <w:rFonts w:ascii="Times New Roman" w:hAnsi="Times New Roman" w:cs="Times New Roman"/>
                <w:bCs/>
                <w:color w:val="000000" w:themeColor="text1"/>
                <w:sz w:val="23"/>
                <w:szCs w:val="23"/>
              </w:rPr>
              <w:lastRenderedPageBreak/>
              <w:t>Lexo –plotëso diskuto</w:t>
            </w:r>
          </w:p>
        </w:tc>
        <w:tc>
          <w:tcPr>
            <w:tcW w:w="2070" w:type="dxa"/>
          </w:tcPr>
          <w:p w14:paraId="676E16CA"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Nxënësit vlerësohen për diskutimin dhe </w:t>
            </w:r>
            <w:r w:rsidRPr="00EA03EE">
              <w:rPr>
                <w:rFonts w:ascii="Times New Roman" w:hAnsi="Times New Roman" w:cs="Times New Roman"/>
                <w:bCs/>
                <w:color w:val="000000" w:themeColor="text1"/>
                <w:sz w:val="23"/>
                <w:szCs w:val="23"/>
              </w:rPr>
              <w:lastRenderedPageBreak/>
              <w:t>plotësimin e detyrave të dhëna</w:t>
            </w:r>
          </w:p>
        </w:tc>
        <w:tc>
          <w:tcPr>
            <w:tcW w:w="2430" w:type="dxa"/>
          </w:tcPr>
          <w:p w14:paraId="056D3F18"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lastRenderedPageBreak/>
              <w:t xml:space="preserve">Nxënësi përdor veprimeve me numra, përdor programe </w:t>
            </w:r>
            <w:r w:rsidRPr="00EA03EE">
              <w:rPr>
                <w:rFonts w:ascii="Times New Roman" w:hAnsi="Times New Roman" w:cs="Times New Roman"/>
                <w:color w:val="000000" w:themeColor="text1"/>
                <w:sz w:val="24"/>
                <w:szCs w:val="24"/>
              </w:rPr>
              <w:lastRenderedPageBreak/>
              <w:t>kompjuterike për prezantime, hulumtime, përpunime  të dhënash etj.</w:t>
            </w:r>
          </w:p>
        </w:tc>
        <w:tc>
          <w:tcPr>
            <w:tcW w:w="990" w:type="dxa"/>
          </w:tcPr>
          <w:p w14:paraId="4B1A2AEC" w14:textId="77777777" w:rsidR="00647DFA" w:rsidRPr="00EA03EE" w:rsidRDefault="00647DFA" w:rsidP="00AD0402">
            <w:pPr>
              <w:rPr>
                <w:b/>
                <w:bCs/>
                <w:color w:val="000000" w:themeColor="text1"/>
                <w:sz w:val="23"/>
                <w:szCs w:val="23"/>
              </w:rPr>
            </w:pPr>
          </w:p>
        </w:tc>
      </w:tr>
      <w:tr w:rsidR="00647DFA" w:rsidRPr="00EA03EE" w14:paraId="14CCB46D" w14:textId="77777777" w:rsidTr="00BE510A">
        <w:tc>
          <w:tcPr>
            <w:tcW w:w="630" w:type="dxa"/>
          </w:tcPr>
          <w:p w14:paraId="44DBF15D" w14:textId="77777777" w:rsidR="00647DFA" w:rsidRPr="00EA03EE" w:rsidRDefault="00647DFA" w:rsidP="008C5199">
            <w:pPr>
              <w:rPr>
                <w:b/>
                <w:color w:val="000000" w:themeColor="text1"/>
              </w:rPr>
            </w:pPr>
            <w:r w:rsidRPr="00EA03EE">
              <w:rPr>
                <w:b/>
                <w:color w:val="000000" w:themeColor="text1"/>
              </w:rPr>
              <w:t>15</w:t>
            </w:r>
          </w:p>
        </w:tc>
        <w:tc>
          <w:tcPr>
            <w:tcW w:w="1620" w:type="dxa"/>
          </w:tcPr>
          <w:p w14:paraId="44C75C05"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2F22007D"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Ndajmë në mënyrë të barabartë</w:t>
            </w:r>
          </w:p>
        </w:tc>
        <w:tc>
          <w:tcPr>
            <w:tcW w:w="2970" w:type="dxa"/>
          </w:tcPr>
          <w:p w14:paraId="467978A0"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Vendos mbi tavolinë fasule, kube, lule, gjethe etj,  dhe u kërkoj nxënësve se si mund ti ndajmë në grupe të barabartë këto objekte. Provohen të krijojnë grupe me numër të njëjtë elementësh.</w:t>
            </w:r>
          </w:p>
        </w:tc>
        <w:tc>
          <w:tcPr>
            <w:tcW w:w="1620" w:type="dxa"/>
          </w:tcPr>
          <w:p w14:paraId="3D157B53"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7C28F9E3"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4B077865"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78A28923"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0E740ABD" w14:textId="77777777" w:rsidR="00647DFA" w:rsidRPr="00EA03EE" w:rsidRDefault="00647DFA" w:rsidP="00AD0402">
            <w:pPr>
              <w:rPr>
                <w:b/>
                <w:bCs/>
                <w:color w:val="000000" w:themeColor="text1"/>
                <w:sz w:val="23"/>
                <w:szCs w:val="23"/>
              </w:rPr>
            </w:pPr>
          </w:p>
        </w:tc>
      </w:tr>
      <w:tr w:rsidR="00647DFA" w:rsidRPr="00EA03EE" w14:paraId="549EDEE2" w14:textId="77777777" w:rsidTr="00BE510A">
        <w:tc>
          <w:tcPr>
            <w:tcW w:w="630" w:type="dxa"/>
          </w:tcPr>
          <w:p w14:paraId="0C32832E" w14:textId="77777777" w:rsidR="00647DFA" w:rsidRPr="00EA03EE" w:rsidRDefault="00647DFA" w:rsidP="008C5199">
            <w:pPr>
              <w:rPr>
                <w:b/>
                <w:color w:val="000000" w:themeColor="text1"/>
              </w:rPr>
            </w:pPr>
            <w:r w:rsidRPr="00EA03EE">
              <w:rPr>
                <w:b/>
                <w:color w:val="000000" w:themeColor="text1"/>
              </w:rPr>
              <w:t>16</w:t>
            </w:r>
          </w:p>
        </w:tc>
        <w:tc>
          <w:tcPr>
            <w:tcW w:w="1620" w:type="dxa"/>
          </w:tcPr>
          <w:p w14:paraId="08DF3D6D"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77443D89"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Ndajmë në mënyrë të barabartë</w:t>
            </w:r>
          </w:p>
        </w:tc>
        <w:tc>
          <w:tcPr>
            <w:tcW w:w="2970" w:type="dxa"/>
          </w:tcPr>
          <w:p w14:paraId="0FF9A0CA"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Vendos mbi tavolinë fasule, kube, lule, gjethe etj,  dhe u kërkoj nxënësve se si mund ti ndajmë në grupe të barabartë këto objekte. Provohen të krijojnë grupe me numër të njëjtë elementësh.</w:t>
            </w:r>
          </w:p>
        </w:tc>
        <w:tc>
          <w:tcPr>
            <w:tcW w:w="1620" w:type="dxa"/>
          </w:tcPr>
          <w:p w14:paraId="769A2E23"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13E8DCDE"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676DF6B4"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009E513A" w14:textId="77777777" w:rsidR="00647DFA" w:rsidRPr="00EA03EE" w:rsidRDefault="00647DFA" w:rsidP="00AD0402">
            <w:pPr>
              <w:rPr>
                <w:b/>
                <w:bCs/>
                <w:color w:val="000000" w:themeColor="text1"/>
                <w:sz w:val="23"/>
                <w:szCs w:val="23"/>
              </w:rPr>
            </w:pPr>
          </w:p>
        </w:tc>
      </w:tr>
      <w:tr w:rsidR="00647DFA" w:rsidRPr="00EA03EE" w14:paraId="043D99D7" w14:textId="77777777" w:rsidTr="00BE510A">
        <w:tc>
          <w:tcPr>
            <w:tcW w:w="630" w:type="dxa"/>
          </w:tcPr>
          <w:p w14:paraId="6DD96283" w14:textId="77777777" w:rsidR="00647DFA" w:rsidRPr="00EA03EE" w:rsidRDefault="00647DFA" w:rsidP="008C5199">
            <w:pPr>
              <w:rPr>
                <w:b/>
                <w:color w:val="000000" w:themeColor="text1"/>
              </w:rPr>
            </w:pPr>
            <w:r w:rsidRPr="00EA03EE">
              <w:rPr>
                <w:b/>
                <w:color w:val="000000" w:themeColor="text1"/>
              </w:rPr>
              <w:t>17</w:t>
            </w:r>
          </w:p>
        </w:tc>
        <w:tc>
          <w:tcPr>
            <w:tcW w:w="1620" w:type="dxa"/>
          </w:tcPr>
          <w:p w14:paraId="47A51BCC"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242843A4"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Grupojmë </w:t>
            </w:r>
          </w:p>
        </w:tc>
        <w:tc>
          <w:tcPr>
            <w:tcW w:w="2970" w:type="dxa"/>
          </w:tcPr>
          <w:p w14:paraId="37B7BEF3" w14:textId="77777777" w:rsidR="00647DFA" w:rsidRPr="00EA03EE" w:rsidRDefault="00647DFA" w:rsidP="00122714">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Paraqiten sende të ndryshme si figura, lapsa, pulla etj, duke i grupuar në grupe me një numër të caktuar elementësh. Gruponi në 3 grupe me nga 2 lule në çdo grup. Sa grupe krijuat? Sa lule në çdo grup? </w:t>
            </w:r>
          </w:p>
          <w:p w14:paraId="1F2537FC" w14:textId="77777777" w:rsidR="00647DFA" w:rsidRPr="00EA03EE" w:rsidRDefault="00647DFA" w:rsidP="00122714">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2 + 2 + 2 = 6</w:t>
            </w:r>
          </w:p>
        </w:tc>
        <w:tc>
          <w:tcPr>
            <w:tcW w:w="1620" w:type="dxa"/>
          </w:tcPr>
          <w:p w14:paraId="71E191DD"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75A5CAE3"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74654D30"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6D4F2BD6"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1151A542" w14:textId="77777777" w:rsidR="00647DFA" w:rsidRPr="00EA03EE" w:rsidRDefault="00647DFA" w:rsidP="00AD0402">
            <w:pPr>
              <w:rPr>
                <w:b/>
                <w:bCs/>
                <w:color w:val="000000" w:themeColor="text1"/>
                <w:sz w:val="23"/>
                <w:szCs w:val="23"/>
              </w:rPr>
            </w:pPr>
          </w:p>
        </w:tc>
      </w:tr>
      <w:tr w:rsidR="00647DFA" w:rsidRPr="00EA03EE" w14:paraId="5C999FFA" w14:textId="77777777" w:rsidTr="00BE510A">
        <w:tc>
          <w:tcPr>
            <w:tcW w:w="630" w:type="dxa"/>
          </w:tcPr>
          <w:p w14:paraId="4A437DCF" w14:textId="77777777" w:rsidR="00647DFA" w:rsidRPr="00EA03EE" w:rsidRDefault="00647DFA" w:rsidP="008C5199">
            <w:pPr>
              <w:rPr>
                <w:b/>
                <w:color w:val="000000" w:themeColor="text1"/>
              </w:rPr>
            </w:pPr>
            <w:r w:rsidRPr="00EA03EE">
              <w:rPr>
                <w:b/>
                <w:color w:val="000000" w:themeColor="text1"/>
              </w:rPr>
              <w:t>18</w:t>
            </w:r>
          </w:p>
        </w:tc>
        <w:tc>
          <w:tcPr>
            <w:tcW w:w="1620" w:type="dxa"/>
          </w:tcPr>
          <w:p w14:paraId="1A3E4A97"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62C034E8"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Grupojmë </w:t>
            </w:r>
          </w:p>
        </w:tc>
        <w:tc>
          <w:tcPr>
            <w:tcW w:w="2970" w:type="dxa"/>
          </w:tcPr>
          <w:p w14:paraId="02BA8F03" w14:textId="77777777" w:rsidR="00647DFA" w:rsidRPr="00EA03EE" w:rsidRDefault="00647DFA" w:rsidP="00122714">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Paraqiten sende të ndryshme si figura, lapsa, pulla etj, duke i grupuar në grupe me një numër të caktuar elementësh. Gruponi në 3 grupe me nga 2 lule në çdo grup. Sa grupe krijuat? Sa lule në çdo grup? </w:t>
            </w:r>
          </w:p>
          <w:p w14:paraId="4A0D1AB0" w14:textId="77777777" w:rsidR="00647DFA" w:rsidRPr="00EA03EE" w:rsidRDefault="00647DFA" w:rsidP="00122714">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2 + 2 + 2 = 6</w:t>
            </w:r>
          </w:p>
        </w:tc>
        <w:tc>
          <w:tcPr>
            <w:tcW w:w="1620" w:type="dxa"/>
          </w:tcPr>
          <w:p w14:paraId="73C5BF68"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044CF817"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17D62ED9"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0ECFFFEB" w14:textId="77777777" w:rsidR="00647DFA" w:rsidRPr="00EA03EE" w:rsidRDefault="00647DFA" w:rsidP="00AD0402">
            <w:pPr>
              <w:rPr>
                <w:b/>
                <w:bCs/>
                <w:color w:val="000000" w:themeColor="text1"/>
                <w:sz w:val="23"/>
                <w:szCs w:val="23"/>
              </w:rPr>
            </w:pPr>
          </w:p>
        </w:tc>
      </w:tr>
      <w:tr w:rsidR="00647DFA" w:rsidRPr="00EA03EE" w14:paraId="6AF0EA98" w14:textId="77777777" w:rsidTr="00BE510A">
        <w:tc>
          <w:tcPr>
            <w:tcW w:w="630" w:type="dxa"/>
          </w:tcPr>
          <w:p w14:paraId="0C9B3036" w14:textId="77777777" w:rsidR="00647DFA" w:rsidRPr="00EA03EE" w:rsidRDefault="00647DFA" w:rsidP="008C5199">
            <w:pPr>
              <w:rPr>
                <w:b/>
                <w:color w:val="000000" w:themeColor="text1"/>
              </w:rPr>
            </w:pPr>
            <w:r w:rsidRPr="00EA03EE">
              <w:rPr>
                <w:b/>
                <w:color w:val="000000" w:themeColor="text1"/>
              </w:rPr>
              <w:lastRenderedPageBreak/>
              <w:t>19</w:t>
            </w:r>
          </w:p>
        </w:tc>
        <w:tc>
          <w:tcPr>
            <w:tcW w:w="1620" w:type="dxa"/>
          </w:tcPr>
          <w:p w14:paraId="38953ACB"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4FFD59E8"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Grupojmë (Problema)</w:t>
            </w:r>
          </w:p>
          <w:p w14:paraId="456F0328" w14:textId="77777777" w:rsidR="00647DFA" w:rsidRPr="00EA03EE" w:rsidRDefault="00647DFA" w:rsidP="00F01EFE">
            <w:pPr>
              <w:rPr>
                <w:rFonts w:ascii="Times New Roman" w:hAnsi="Times New Roman" w:cs="Times New Roman"/>
                <w:color w:val="000000" w:themeColor="text1"/>
                <w:sz w:val="24"/>
                <w:szCs w:val="24"/>
              </w:rPr>
            </w:pPr>
          </w:p>
        </w:tc>
        <w:tc>
          <w:tcPr>
            <w:tcW w:w="2970" w:type="dxa"/>
          </w:tcPr>
          <w:p w14:paraId="4ED8E242" w14:textId="77777777" w:rsidR="00647DFA" w:rsidRPr="00EA03EE" w:rsidRDefault="00647DFA" w:rsidP="00122714">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Paraqiten sende të ndryshme si figura, lapsa, pulla etj, duke i grupuar në grupe me një numër të caktuar elementësh. Gruponi në 3 grupe me nga 4 lule në çdo grup. Sa grupe krijuat? Sa lule në çdo grup? </w:t>
            </w:r>
          </w:p>
          <w:p w14:paraId="716CD7D0" w14:textId="77777777" w:rsidR="00647DFA" w:rsidRPr="00EA03EE" w:rsidRDefault="00647DFA" w:rsidP="00122714">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4 + 4 + 4 = 12</w:t>
            </w:r>
          </w:p>
        </w:tc>
        <w:tc>
          <w:tcPr>
            <w:tcW w:w="1620" w:type="dxa"/>
          </w:tcPr>
          <w:p w14:paraId="77A03E98"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598E4D1F"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43317A80"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5C354AFA"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038A47CB" w14:textId="77777777" w:rsidR="00647DFA" w:rsidRPr="00EA03EE" w:rsidRDefault="00647DFA" w:rsidP="00AD0402">
            <w:pPr>
              <w:rPr>
                <w:b/>
                <w:bCs/>
                <w:color w:val="000000" w:themeColor="text1"/>
                <w:sz w:val="23"/>
                <w:szCs w:val="23"/>
              </w:rPr>
            </w:pPr>
          </w:p>
        </w:tc>
      </w:tr>
      <w:tr w:rsidR="00647DFA" w:rsidRPr="00EA03EE" w14:paraId="47F1BBCE" w14:textId="77777777" w:rsidTr="00BE510A">
        <w:tc>
          <w:tcPr>
            <w:tcW w:w="630" w:type="dxa"/>
          </w:tcPr>
          <w:p w14:paraId="3764BDBC" w14:textId="77777777" w:rsidR="00647DFA" w:rsidRPr="00EA03EE" w:rsidRDefault="00647DFA" w:rsidP="008C5199">
            <w:pPr>
              <w:rPr>
                <w:b/>
                <w:color w:val="000000" w:themeColor="text1"/>
              </w:rPr>
            </w:pPr>
            <w:r w:rsidRPr="00EA03EE">
              <w:rPr>
                <w:b/>
                <w:color w:val="000000" w:themeColor="text1"/>
              </w:rPr>
              <w:t>20</w:t>
            </w:r>
          </w:p>
        </w:tc>
        <w:tc>
          <w:tcPr>
            <w:tcW w:w="1620" w:type="dxa"/>
          </w:tcPr>
          <w:p w14:paraId="2ECF9A28"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6D59C798"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Grupojmë (Problema)</w:t>
            </w:r>
          </w:p>
          <w:p w14:paraId="284B14F8" w14:textId="77777777" w:rsidR="00647DFA" w:rsidRPr="00EA03EE" w:rsidRDefault="00647DFA" w:rsidP="00F01EFE">
            <w:pPr>
              <w:rPr>
                <w:rFonts w:ascii="Times New Roman" w:hAnsi="Times New Roman" w:cs="Times New Roman"/>
                <w:color w:val="000000" w:themeColor="text1"/>
                <w:sz w:val="24"/>
                <w:szCs w:val="24"/>
              </w:rPr>
            </w:pPr>
          </w:p>
        </w:tc>
        <w:tc>
          <w:tcPr>
            <w:tcW w:w="2970" w:type="dxa"/>
          </w:tcPr>
          <w:p w14:paraId="63704695" w14:textId="77777777" w:rsidR="00647DFA" w:rsidRPr="00EA03EE" w:rsidRDefault="00647DFA" w:rsidP="00122714">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Paraqiten sende të ndryshme si figura, lapsa, pulla etj, duke i grupuar në grupe me një numër të caktuar elementësh. Gruponi në 3 grupe me nga 4 lule në çdo grup. Sa grupe krijuat? Sa lule në çdo grup? </w:t>
            </w:r>
          </w:p>
          <w:p w14:paraId="6550AFD2" w14:textId="77777777" w:rsidR="00647DFA" w:rsidRPr="00EA03EE" w:rsidRDefault="00647DFA" w:rsidP="00122714">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4 + 4 + 4 = 12</w:t>
            </w:r>
          </w:p>
        </w:tc>
        <w:tc>
          <w:tcPr>
            <w:tcW w:w="1620" w:type="dxa"/>
          </w:tcPr>
          <w:p w14:paraId="6376087E"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4230B79E"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62010D2D"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veprimeve me numra, përdor programe kompjuterike për prezantime, hulumtime, përpunime  të dhënash etj.</w:t>
            </w:r>
          </w:p>
        </w:tc>
        <w:tc>
          <w:tcPr>
            <w:tcW w:w="990" w:type="dxa"/>
          </w:tcPr>
          <w:p w14:paraId="5D635CF3" w14:textId="77777777" w:rsidR="00647DFA" w:rsidRPr="00EA03EE" w:rsidRDefault="00647DFA" w:rsidP="00AD0402">
            <w:pPr>
              <w:rPr>
                <w:b/>
                <w:bCs/>
                <w:color w:val="000000" w:themeColor="text1"/>
                <w:sz w:val="23"/>
                <w:szCs w:val="23"/>
              </w:rPr>
            </w:pPr>
          </w:p>
        </w:tc>
      </w:tr>
      <w:tr w:rsidR="00647DFA" w:rsidRPr="00EA03EE" w14:paraId="300E1DF9" w14:textId="77777777" w:rsidTr="00BE510A">
        <w:tc>
          <w:tcPr>
            <w:tcW w:w="630" w:type="dxa"/>
          </w:tcPr>
          <w:p w14:paraId="1FBEAC66" w14:textId="77777777" w:rsidR="00647DFA" w:rsidRPr="00EA03EE" w:rsidRDefault="00647DFA" w:rsidP="008C5199">
            <w:pPr>
              <w:rPr>
                <w:b/>
                <w:color w:val="000000" w:themeColor="text1"/>
              </w:rPr>
            </w:pPr>
            <w:r w:rsidRPr="00EA03EE">
              <w:rPr>
                <w:b/>
                <w:color w:val="000000" w:themeColor="text1"/>
              </w:rPr>
              <w:t>21</w:t>
            </w:r>
          </w:p>
        </w:tc>
        <w:tc>
          <w:tcPr>
            <w:tcW w:w="1620" w:type="dxa"/>
          </w:tcPr>
          <w:p w14:paraId="70E8815F"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22B7FBD2"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Dyfishi dhe gjysma </w:t>
            </w:r>
          </w:p>
        </w:tc>
        <w:tc>
          <w:tcPr>
            <w:tcW w:w="2970" w:type="dxa"/>
          </w:tcPr>
          <w:p w14:paraId="074466C2"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Paraqiten përpara klasës sende të ndryshme si figura frutash, kafshës, sendesh,  kube, lule etj. Vendos 4 lule dhe pyes nxënësit: nëse i dyfishoj, sa lule do të më bëhen?  Bëhet grupimi dhe zbulohet dyfishimi dhe përgjysmimi.</w:t>
            </w:r>
          </w:p>
        </w:tc>
        <w:tc>
          <w:tcPr>
            <w:tcW w:w="1620" w:type="dxa"/>
          </w:tcPr>
          <w:p w14:paraId="6626CE2E"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79C0B344"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70AA41DE"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4EADDFC1"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7F6DBD8F" w14:textId="77777777" w:rsidR="00647DFA" w:rsidRPr="00EA03EE" w:rsidRDefault="00647DFA" w:rsidP="00AD0402">
            <w:pPr>
              <w:rPr>
                <w:b/>
                <w:bCs/>
                <w:color w:val="000000" w:themeColor="text1"/>
                <w:sz w:val="23"/>
                <w:szCs w:val="23"/>
              </w:rPr>
            </w:pPr>
          </w:p>
        </w:tc>
      </w:tr>
      <w:tr w:rsidR="00647DFA" w:rsidRPr="00EA03EE" w14:paraId="49850B58" w14:textId="77777777" w:rsidTr="00BE510A">
        <w:tc>
          <w:tcPr>
            <w:tcW w:w="630" w:type="dxa"/>
          </w:tcPr>
          <w:p w14:paraId="28A09939" w14:textId="77777777" w:rsidR="00647DFA" w:rsidRPr="00EA03EE" w:rsidRDefault="00647DFA" w:rsidP="008C5199">
            <w:pPr>
              <w:rPr>
                <w:b/>
                <w:color w:val="000000" w:themeColor="text1"/>
              </w:rPr>
            </w:pPr>
            <w:r w:rsidRPr="00EA03EE">
              <w:rPr>
                <w:b/>
                <w:color w:val="000000" w:themeColor="text1"/>
              </w:rPr>
              <w:t>22</w:t>
            </w:r>
          </w:p>
        </w:tc>
        <w:tc>
          <w:tcPr>
            <w:tcW w:w="1620" w:type="dxa"/>
          </w:tcPr>
          <w:p w14:paraId="3422E94A"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3A5C7D98"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Dyfishi dhe gjysma </w:t>
            </w:r>
          </w:p>
        </w:tc>
        <w:tc>
          <w:tcPr>
            <w:tcW w:w="2970" w:type="dxa"/>
          </w:tcPr>
          <w:p w14:paraId="094B1587"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Paraqiten përpara klasës sende të ndryshme si figura frutash, kafshës, sendesh,  kube, lule etj. Vendos 4 lule dhe pyes nxënësit: nëse i dyfishoj, sa lule do të më bëhen?  Bëhet grupimi dhe zbulohet dyfishimi dhe përgjysmimi.</w:t>
            </w:r>
          </w:p>
        </w:tc>
        <w:tc>
          <w:tcPr>
            <w:tcW w:w="1620" w:type="dxa"/>
          </w:tcPr>
          <w:p w14:paraId="20857F56"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3C72CEEC"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1B7914EB"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0F244567"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7D874593" w14:textId="77777777" w:rsidR="00647DFA" w:rsidRPr="00EA03EE" w:rsidRDefault="00647DFA" w:rsidP="00AD0402">
            <w:pPr>
              <w:rPr>
                <w:b/>
                <w:bCs/>
                <w:color w:val="000000" w:themeColor="text1"/>
                <w:sz w:val="23"/>
                <w:szCs w:val="23"/>
              </w:rPr>
            </w:pPr>
          </w:p>
        </w:tc>
      </w:tr>
      <w:tr w:rsidR="00647DFA" w:rsidRPr="00EA03EE" w14:paraId="4EC80EB7" w14:textId="77777777" w:rsidTr="00BE510A">
        <w:tc>
          <w:tcPr>
            <w:tcW w:w="630" w:type="dxa"/>
          </w:tcPr>
          <w:p w14:paraId="1010FB06" w14:textId="77777777" w:rsidR="00647DFA" w:rsidRPr="00EA03EE" w:rsidRDefault="00647DFA" w:rsidP="008C5199">
            <w:pPr>
              <w:rPr>
                <w:b/>
                <w:color w:val="000000" w:themeColor="text1"/>
              </w:rPr>
            </w:pPr>
            <w:r w:rsidRPr="00EA03EE">
              <w:rPr>
                <w:b/>
                <w:color w:val="000000" w:themeColor="text1"/>
              </w:rPr>
              <w:t>23</w:t>
            </w:r>
          </w:p>
        </w:tc>
        <w:tc>
          <w:tcPr>
            <w:tcW w:w="1620" w:type="dxa"/>
          </w:tcPr>
          <w:p w14:paraId="767AD6AA"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618A2E84"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Grupet e barabarta (përsëritje)</w:t>
            </w:r>
          </w:p>
        </w:tc>
        <w:tc>
          <w:tcPr>
            <w:tcW w:w="2970" w:type="dxa"/>
          </w:tcPr>
          <w:p w14:paraId="0D277A6A"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 xml:space="preserve">Nxjerr përpara disa lapsa dhe krijoj 3 grupe me nga 4 lapsa. A kanë të gjitha grupet të njëjtin numër </w:t>
            </w:r>
            <w:r w:rsidRPr="00EA03EE">
              <w:rPr>
                <w:rFonts w:ascii="Times New Roman" w:hAnsi="Times New Roman" w:cs="Times New Roman"/>
                <w:color w:val="000000" w:themeColor="text1"/>
              </w:rPr>
              <w:lastRenderedPageBreak/>
              <w:t>lapsash? Sa lapsa ka në çdo grup? Punohet me sendet konkrete dhe diskutohet rreth dyfishimit dhe gjysmës.</w:t>
            </w:r>
          </w:p>
        </w:tc>
        <w:tc>
          <w:tcPr>
            <w:tcW w:w="1620" w:type="dxa"/>
          </w:tcPr>
          <w:p w14:paraId="3E8FDCAB"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Të mësuarit në bashkëpunim. Lexo –plotëso diskuto</w:t>
            </w:r>
          </w:p>
        </w:tc>
        <w:tc>
          <w:tcPr>
            <w:tcW w:w="2070" w:type="dxa"/>
          </w:tcPr>
          <w:p w14:paraId="301173C0"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Nxënësit vlerësohen për diskutimin dhe </w:t>
            </w:r>
            <w:r w:rsidRPr="00EA03EE">
              <w:rPr>
                <w:rFonts w:ascii="Times New Roman" w:hAnsi="Times New Roman" w:cs="Times New Roman"/>
                <w:bCs/>
                <w:color w:val="000000" w:themeColor="text1"/>
                <w:sz w:val="23"/>
                <w:szCs w:val="23"/>
              </w:rPr>
              <w:lastRenderedPageBreak/>
              <w:t>plotësimin e detyrave të dhëna</w:t>
            </w:r>
          </w:p>
        </w:tc>
        <w:tc>
          <w:tcPr>
            <w:tcW w:w="2430" w:type="dxa"/>
          </w:tcPr>
          <w:p w14:paraId="2892483F"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lastRenderedPageBreak/>
              <w:t xml:space="preserve">Nxënësi përdor veprimeve me numra, përdor programe kompjuterike për </w:t>
            </w:r>
            <w:r w:rsidRPr="00EA03EE">
              <w:rPr>
                <w:rFonts w:ascii="Times New Roman" w:hAnsi="Times New Roman" w:cs="Times New Roman"/>
                <w:color w:val="000000" w:themeColor="text1"/>
                <w:sz w:val="24"/>
                <w:szCs w:val="24"/>
              </w:rPr>
              <w:lastRenderedPageBreak/>
              <w:t>prezantime, hulumtime, përpunime  të dhënash etj.</w:t>
            </w:r>
          </w:p>
        </w:tc>
        <w:tc>
          <w:tcPr>
            <w:tcW w:w="990" w:type="dxa"/>
          </w:tcPr>
          <w:p w14:paraId="0EEA54E8" w14:textId="77777777" w:rsidR="00647DFA" w:rsidRPr="00EA03EE" w:rsidRDefault="00647DFA" w:rsidP="00AD0402">
            <w:pPr>
              <w:rPr>
                <w:b/>
                <w:bCs/>
                <w:color w:val="000000" w:themeColor="text1"/>
                <w:sz w:val="23"/>
                <w:szCs w:val="23"/>
              </w:rPr>
            </w:pPr>
          </w:p>
        </w:tc>
      </w:tr>
      <w:tr w:rsidR="00647DFA" w:rsidRPr="00EA03EE" w14:paraId="4B192E70" w14:textId="77777777" w:rsidTr="00BE510A">
        <w:tc>
          <w:tcPr>
            <w:tcW w:w="630" w:type="dxa"/>
          </w:tcPr>
          <w:p w14:paraId="6BE9526D" w14:textId="77777777" w:rsidR="00647DFA" w:rsidRPr="00EA03EE" w:rsidRDefault="00647DFA" w:rsidP="008C5199">
            <w:pPr>
              <w:rPr>
                <w:b/>
                <w:color w:val="000000" w:themeColor="text1"/>
              </w:rPr>
            </w:pPr>
            <w:r w:rsidRPr="00EA03EE">
              <w:rPr>
                <w:b/>
                <w:color w:val="000000" w:themeColor="text1"/>
              </w:rPr>
              <w:t>24</w:t>
            </w:r>
          </w:p>
        </w:tc>
        <w:tc>
          <w:tcPr>
            <w:tcW w:w="1620" w:type="dxa"/>
          </w:tcPr>
          <w:p w14:paraId="710C1887" w14:textId="77777777" w:rsidR="00647DFA" w:rsidRPr="00EA03EE" w:rsidRDefault="00647DFA" w:rsidP="00F01EFE">
            <w:pPr>
              <w:rPr>
                <w:rFonts w:ascii="Times New Roman" w:hAnsi="Times New Roman" w:cs="Times New Roman"/>
                <w:color w:val="000000" w:themeColor="text1"/>
                <w:sz w:val="24"/>
                <w:szCs w:val="24"/>
              </w:rPr>
            </w:pPr>
          </w:p>
        </w:tc>
        <w:tc>
          <w:tcPr>
            <w:tcW w:w="1620" w:type="dxa"/>
          </w:tcPr>
          <w:p w14:paraId="7815F9D6"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Grupet e barabarta(përforcojmë njohuritë</w:t>
            </w:r>
          </w:p>
        </w:tc>
        <w:tc>
          <w:tcPr>
            <w:tcW w:w="2970" w:type="dxa"/>
          </w:tcPr>
          <w:p w14:paraId="7E1E7E40"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Nxjerr përpara disa lapsa dhe krijoj 3 grupe me nga 4 lapsa. A kanë të gjitha grupet të njëjtin numër lapsash? Sa lapsa ka në çdo grup? Punohet me sendet konkrete dhe diskutohet rreth dyfishimit dhe gjysmës.</w:t>
            </w:r>
          </w:p>
        </w:tc>
        <w:tc>
          <w:tcPr>
            <w:tcW w:w="1620" w:type="dxa"/>
          </w:tcPr>
          <w:p w14:paraId="72DE52A9"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56160F82"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275DE0A5"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577FDB6D"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5F11DB5C" w14:textId="77777777" w:rsidR="00647DFA" w:rsidRPr="00EA03EE" w:rsidRDefault="00647DFA" w:rsidP="00AD0402">
            <w:pPr>
              <w:rPr>
                <w:b/>
                <w:bCs/>
                <w:color w:val="000000" w:themeColor="text1"/>
                <w:sz w:val="23"/>
                <w:szCs w:val="23"/>
              </w:rPr>
            </w:pPr>
          </w:p>
        </w:tc>
      </w:tr>
      <w:tr w:rsidR="00647DFA" w:rsidRPr="00EA03EE" w14:paraId="65697127" w14:textId="77777777" w:rsidTr="00BE510A">
        <w:tc>
          <w:tcPr>
            <w:tcW w:w="630" w:type="dxa"/>
          </w:tcPr>
          <w:p w14:paraId="20176C9C" w14:textId="77777777" w:rsidR="00647DFA" w:rsidRPr="00EA03EE" w:rsidRDefault="00647DFA" w:rsidP="008C5199">
            <w:pPr>
              <w:rPr>
                <w:b/>
                <w:color w:val="000000" w:themeColor="text1"/>
              </w:rPr>
            </w:pPr>
            <w:r w:rsidRPr="00EA03EE">
              <w:rPr>
                <w:b/>
                <w:color w:val="000000" w:themeColor="text1"/>
              </w:rPr>
              <w:t>25</w:t>
            </w:r>
          </w:p>
        </w:tc>
        <w:tc>
          <w:tcPr>
            <w:tcW w:w="1620" w:type="dxa"/>
          </w:tcPr>
          <w:p w14:paraId="3DAE620E"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Algjebër  1 orë</w:t>
            </w:r>
          </w:p>
        </w:tc>
        <w:tc>
          <w:tcPr>
            <w:tcW w:w="1620" w:type="dxa"/>
          </w:tcPr>
          <w:p w14:paraId="65F49491" w14:textId="77777777" w:rsidR="00647DFA" w:rsidRPr="00EA03EE" w:rsidRDefault="00647DFA" w:rsidP="00F01EFE">
            <w:pPr>
              <w:jc w:val="cente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i ndërmjetëm 3</w:t>
            </w:r>
          </w:p>
        </w:tc>
        <w:tc>
          <w:tcPr>
            <w:tcW w:w="2970" w:type="dxa"/>
          </w:tcPr>
          <w:p w14:paraId="72F46493"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Nxjerr përpara këndin e njohurive të marra deri tani. Diskutohet shkurt se cilat ishin njohuritë.</w:t>
            </w:r>
          </w:p>
        </w:tc>
        <w:tc>
          <w:tcPr>
            <w:tcW w:w="1620" w:type="dxa"/>
          </w:tcPr>
          <w:p w14:paraId="24C35CCE"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75CC18FC"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31E766B2"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155B8AEA"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73ECFB16" w14:textId="77777777" w:rsidR="00647DFA" w:rsidRPr="00EA03EE" w:rsidRDefault="00647DFA" w:rsidP="00AD0402">
            <w:pPr>
              <w:rPr>
                <w:b/>
                <w:bCs/>
                <w:color w:val="000000" w:themeColor="text1"/>
                <w:sz w:val="23"/>
                <w:szCs w:val="23"/>
              </w:rPr>
            </w:pPr>
          </w:p>
        </w:tc>
      </w:tr>
      <w:tr w:rsidR="00647DFA" w:rsidRPr="00EA03EE" w14:paraId="00766CCB" w14:textId="77777777" w:rsidTr="00BE510A">
        <w:tc>
          <w:tcPr>
            <w:tcW w:w="630" w:type="dxa"/>
          </w:tcPr>
          <w:p w14:paraId="1926D03E" w14:textId="77777777" w:rsidR="00647DFA" w:rsidRPr="00EA03EE" w:rsidRDefault="00647DFA" w:rsidP="008C5199">
            <w:pPr>
              <w:rPr>
                <w:b/>
                <w:color w:val="000000" w:themeColor="text1"/>
              </w:rPr>
            </w:pPr>
            <w:r w:rsidRPr="00EA03EE">
              <w:rPr>
                <w:b/>
                <w:color w:val="000000" w:themeColor="text1"/>
              </w:rPr>
              <w:t>26</w:t>
            </w:r>
          </w:p>
        </w:tc>
        <w:tc>
          <w:tcPr>
            <w:tcW w:w="1620" w:type="dxa"/>
          </w:tcPr>
          <w:p w14:paraId="010FA3A8" w14:textId="77777777" w:rsidR="00647DFA" w:rsidRPr="00EA03EE" w:rsidRDefault="00647DFA" w:rsidP="00F01EFE">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Kapitulli 11</w:t>
            </w:r>
          </w:p>
          <w:p w14:paraId="5006224C" w14:textId="77777777" w:rsidR="00647DFA" w:rsidRPr="00EA03EE" w:rsidRDefault="00647DFA" w:rsidP="00F01EFE">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Matja</w:t>
            </w:r>
          </w:p>
          <w:p w14:paraId="165E9548"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b/>
                <w:color w:val="000000" w:themeColor="text1"/>
                <w:sz w:val="24"/>
                <w:szCs w:val="24"/>
              </w:rPr>
              <w:t xml:space="preserve"> 9 orë</w:t>
            </w:r>
          </w:p>
        </w:tc>
        <w:tc>
          <w:tcPr>
            <w:tcW w:w="1620" w:type="dxa"/>
          </w:tcPr>
          <w:p w14:paraId="459197AA"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Koha.  Diskutojmë së bashku</w:t>
            </w:r>
          </w:p>
          <w:p w14:paraId="7D742A8C" w14:textId="77777777" w:rsidR="00647DFA" w:rsidRPr="00EA03EE" w:rsidRDefault="00647DFA" w:rsidP="000B2ECD">
            <w:pPr>
              <w:rPr>
                <w:rFonts w:ascii="Times New Roman" w:hAnsi="Times New Roman" w:cs="Times New Roman"/>
                <w:color w:val="000000" w:themeColor="text1"/>
                <w:sz w:val="24"/>
                <w:szCs w:val="24"/>
              </w:rPr>
            </w:pPr>
          </w:p>
        </w:tc>
        <w:tc>
          <w:tcPr>
            <w:tcW w:w="2970" w:type="dxa"/>
          </w:tcPr>
          <w:p w14:paraId="6C913C3C"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Paraqes një orar ditore  të një fëmije si: zgjimi në mëngjes, vajtja në shkollë, ardhja nga shkolla, loja pas mësimit, ngrënia e darkës dhe gjumi. Drejtoj pyetje si: Çfarë bëjmë në fillim? Çfarë bëjmë më pas? Në cilën pjesë të ditës ndodhin  këto veprime?</w:t>
            </w:r>
          </w:p>
        </w:tc>
        <w:tc>
          <w:tcPr>
            <w:tcW w:w="1620" w:type="dxa"/>
          </w:tcPr>
          <w:p w14:paraId="1AC0C1E9"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6FDBC1B6"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5CA35A8D"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mjete dhe njësi mbi matjen nga, programe kompjuterike për prezantime, hulumtime, përpunime  të dhënash etj.</w:t>
            </w:r>
          </w:p>
        </w:tc>
        <w:tc>
          <w:tcPr>
            <w:tcW w:w="990" w:type="dxa"/>
          </w:tcPr>
          <w:p w14:paraId="01D5C1BF" w14:textId="77777777" w:rsidR="00647DFA" w:rsidRPr="00EA03EE" w:rsidRDefault="00647DFA" w:rsidP="00AD0402">
            <w:pPr>
              <w:rPr>
                <w:b/>
                <w:bCs/>
                <w:color w:val="000000" w:themeColor="text1"/>
                <w:sz w:val="23"/>
                <w:szCs w:val="23"/>
              </w:rPr>
            </w:pPr>
          </w:p>
        </w:tc>
      </w:tr>
      <w:tr w:rsidR="00647DFA" w:rsidRPr="00EA03EE" w14:paraId="03428B54" w14:textId="77777777" w:rsidTr="00BE510A">
        <w:tc>
          <w:tcPr>
            <w:tcW w:w="630" w:type="dxa"/>
          </w:tcPr>
          <w:p w14:paraId="5A386843" w14:textId="77777777" w:rsidR="00647DFA" w:rsidRPr="00EA03EE" w:rsidRDefault="00647DFA" w:rsidP="008C5199">
            <w:pPr>
              <w:rPr>
                <w:b/>
                <w:color w:val="000000" w:themeColor="text1"/>
              </w:rPr>
            </w:pPr>
            <w:r w:rsidRPr="00EA03EE">
              <w:rPr>
                <w:b/>
                <w:color w:val="000000" w:themeColor="text1"/>
              </w:rPr>
              <w:t>27</w:t>
            </w:r>
          </w:p>
        </w:tc>
        <w:tc>
          <w:tcPr>
            <w:tcW w:w="1620" w:type="dxa"/>
          </w:tcPr>
          <w:p w14:paraId="4104ABE0" w14:textId="77777777" w:rsidR="00647DFA" w:rsidRPr="00EA03EE" w:rsidRDefault="00647DFA" w:rsidP="00F01EFE">
            <w:pPr>
              <w:rPr>
                <w:rFonts w:ascii="Times New Roman" w:hAnsi="Times New Roman" w:cs="Times New Roman"/>
                <w:color w:val="000000" w:themeColor="text1"/>
                <w:sz w:val="24"/>
                <w:szCs w:val="24"/>
              </w:rPr>
            </w:pPr>
          </w:p>
        </w:tc>
        <w:tc>
          <w:tcPr>
            <w:tcW w:w="1620" w:type="dxa"/>
          </w:tcPr>
          <w:p w14:paraId="6B42796E"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Renditja e ngjarjeve</w:t>
            </w:r>
          </w:p>
        </w:tc>
        <w:tc>
          <w:tcPr>
            <w:tcW w:w="2970" w:type="dxa"/>
          </w:tcPr>
          <w:p w14:paraId="70394E9E"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Paraqiten figura nga një aktivitet i përditshëm si: larja e dhëmbëve, ngrënia e mëngjesit, vajtja në shkollë etj. Vëzhgohet dhe diskutohet: çfarë bëjmë më parë? Po më pas? Cila ngjarje ndodh në fund?</w:t>
            </w:r>
          </w:p>
        </w:tc>
        <w:tc>
          <w:tcPr>
            <w:tcW w:w="1620" w:type="dxa"/>
          </w:tcPr>
          <w:p w14:paraId="618A05B2"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07097913"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1176879A"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0B3CCD2E"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369813F6" w14:textId="77777777" w:rsidR="00647DFA" w:rsidRPr="00EA03EE" w:rsidRDefault="00647DFA" w:rsidP="00AD0402">
            <w:pPr>
              <w:rPr>
                <w:b/>
                <w:bCs/>
                <w:color w:val="000000" w:themeColor="text1"/>
                <w:sz w:val="23"/>
                <w:szCs w:val="23"/>
              </w:rPr>
            </w:pPr>
          </w:p>
        </w:tc>
      </w:tr>
      <w:tr w:rsidR="00647DFA" w:rsidRPr="00EA03EE" w14:paraId="656D845F" w14:textId="77777777" w:rsidTr="00BE510A">
        <w:tc>
          <w:tcPr>
            <w:tcW w:w="630" w:type="dxa"/>
          </w:tcPr>
          <w:p w14:paraId="2AE7C984" w14:textId="77777777" w:rsidR="00647DFA" w:rsidRPr="00EA03EE" w:rsidRDefault="00647DFA" w:rsidP="008C5199">
            <w:pPr>
              <w:rPr>
                <w:b/>
                <w:color w:val="000000" w:themeColor="text1"/>
              </w:rPr>
            </w:pPr>
            <w:r w:rsidRPr="00EA03EE">
              <w:rPr>
                <w:b/>
                <w:color w:val="000000" w:themeColor="text1"/>
              </w:rPr>
              <w:lastRenderedPageBreak/>
              <w:t>28</w:t>
            </w:r>
          </w:p>
        </w:tc>
        <w:tc>
          <w:tcPr>
            <w:tcW w:w="1620" w:type="dxa"/>
          </w:tcPr>
          <w:p w14:paraId="192AA90C" w14:textId="77777777" w:rsidR="00647DFA" w:rsidRPr="00EA03EE" w:rsidRDefault="00647DFA" w:rsidP="00F01EFE">
            <w:pPr>
              <w:rPr>
                <w:rFonts w:ascii="Times New Roman" w:hAnsi="Times New Roman" w:cs="Times New Roman"/>
                <w:color w:val="000000" w:themeColor="text1"/>
                <w:sz w:val="24"/>
                <w:szCs w:val="24"/>
              </w:rPr>
            </w:pPr>
          </w:p>
        </w:tc>
        <w:tc>
          <w:tcPr>
            <w:tcW w:w="1620" w:type="dxa"/>
          </w:tcPr>
          <w:p w14:paraId="14A3DE8B"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Renditja e ngjarjeve</w:t>
            </w:r>
          </w:p>
        </w:tc>
        <w:tc>
          <w:tcPr>
            <w:tcW w:w="2970" w:type="dxa"/>
          </w:tcPr>
          <w:p w14:paraId="6D9D4246"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Paraqiten figura nga një aktivitet i përditshëm si: larja e dhëmbëve, ngrënia e mëngjesit, vajtja në shkollë etj. Vëzhgohet dhe diskutohet: çfarë bëjmë më parë? Po më pas? Cila ngjarje ndodh në fund?</w:t>
            </w:r>
          </w:p>
        </w:tc>
        <w:tc>
          <w:tcPr>
            <w:tcW w:w="1620" w:type="dxa"/>
          </w:tcPr>
          <w:p w14:paraId="45047815"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577F92D2"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54307048"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mjete dhe njësi mbi matjen nga, programe kompjuterike për prezantime, hulumtime, përpunime  të dhënash etj.</w:t>
            </w:r>
          </w:p>
        </w:tc>
        <w:tc>
          <w:tcPr>
            <w:tcW w:w="990" w:type="dxa"/>
          </w:tcPr>
          <w:p w14:paraId="61506CDF" w14:textId="77777777" w:rsidR="00647DFA" w:rsidRPr="00EA03EE" w:rsidRDefault="00647DFA" w:rsidP="00AD0402">
            <w:pPr>
              <w:rPr>
                <w:b/>
                <w:bCs/>
                <w:color w:val="000000" w:themeColor="text1"/>
                <w:sz w:val="23"/>
                <w:szCs w:val="23"/>
              </w:rPr>
            </w:pPr>
          </w:p>
        </w:tc>
      </w:tr>
      <w:tr w:rsidR="00647DFA" w:rsidRPr="00EA03EE" w14:paraId="6CCE29B1" w14:textId="77777777" w:rsidTr="00BE510A">
        <w:tc>
          <w:tcPr>
            <w:tcW w:w="630" w:type="dxa"/>
          </w:tcPr>
          <w:p w14:paraId="357C16CA" w14:textId="77777777" w:rsidR="00647DFA" w:rsidRPr="00EA03EE" w:rsidRDefault="00647DFA" w:rsidP="008C5199">
            <w:pPr>
              <w:rPr>
                <w:b/>
                <w:color w:val="000000" w:themeColor="text1"/>
              </w:rPr>
            </w:pPr>
            <w:r w:rsidRPr="00EA03EE">
              <w:rPr>
                <w:b/>
                <w:color w:val="000000" w:themeColor="text1"/>
              </w:rPr>
              <w:t>29</w:t>
            </w:r>
          </w:p>
        </w:tc>
        <w:tc>
          <w:tcPr>
            <w:tcW w:w="1620" w:type="dxa"/>
          </w:tcPr>
          <w:p w14:paraId="74831AE5" w14:textId="77777777" w:rsidR="00647DFA" w:rsidRPr="00EA03EE" w:rsidRDefault="00647DFA" w:rsidP="00F01EFE">
            <w:pPr>
              <w:rPr>
                <w:rFonts w:ascii="Times New Roman" w:hAnsi="Times New Roman" w:cs="Times New Roman"/>
                <w:color w:val="000000" w:themeColor="text1"/>
                <w:sz w:val="24"/>
                <w:szCs w:val="24"/>
              </w:rPr>
            </w:pPr>
          </w:p>
        </w:tc>
        <w:tc>
          <w:tcPr>
            <w:tcW w:w="1620" w:type="dxa"/>
          </w:tcPr>
          <w:p w14:paraId="64ABC963"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Ditët dhe muaji</w:t>
            </w:r>
          </w:p>
        </w:tc>
        <w:tc>
          <w:tcPr>
            <w:tcW w:w="2970" w:type="dxa"/>
          </w:tcPr>
          <w:p w14:paraId="2D59C118"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rPr>
              <w:t>Zhvillimi i lojës: Muajt e vitit dhe përcaktimi i ditëve të javës, muajve të vitit dhe stinëve të vitit.</w:t>
            </w:r>
          </w:p>
        </w:tc>
        <w:tc>
          <w:tcPr>
            <w:tcW w:w="1620" w:type="dxa"/>
          </w:tcPr>
          <w:p w14:paraId="67517F4C"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3C8D6EAF"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18DC14E1"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4E19C564"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4DB67C5F" w14:textId="77777777" w:rsidR="00647DFA" w:rsidRPr="00EA03EE" w:rsidRDefault="00647DFA" w:rsidP="00AD0402">
            <w:pPr>
              <w:rPr>
                <w:b/>
                <w:bCs/>
                <w:color w:val="000000" w:themeColor="text1"/>
                <w:sz w:val="23"/>
                <w:szCs w:val="23"/>
              </w:rPr>
            </w:pPr>
          </w:p>
        </w:tc>
      </w:tr>
      <w:tr w:rsidR="00647DFA" w:rsidRPr="00EA03EE" w14:paraId="34B290F4" w14:textId="77777777" w:rsidTr="00BE510A">
        <w:tc>
          <w:tcPr>
            <w:tcW w:w="630" w:type="dxa"/>
          </w:tcPr>
          <w:p w14:paraId="3C225BB2" w14:textId="77777777" w:rsidR="00647DFA" w:rsidRPr="00EA03EE" w:rsidRDefault="00647DFA" w:rsidP="008C5199">
            <w:pPr>
              <w:rPr>
                <w:b/>
                <w:color w:val="000000" w:themeColor="text1"/>
              </w:rPr>
            </w:pPr>
            <w:r w:rsidRPr="00EA03EE">
              <w:rPr>
                <w:b/>
                <w:color w:val="000000" w:themeColor="text1"/>
              </w:rPr>
              <w:t>30</w:t>
            </w:r>
          </w:p>
        </w:tc>
        <w:tc>
          <w:tcPr>
            <w:tcW w:w="1620" w:type="dxa"/>
          </w:tcPr>
          <w:p w14:paraId="0D2480D4" w14:textId="77777777" w:rsidR="00647DFA" w:rsidRPr="00EA03EE" w:rsidRDefault="00647DFA" w:rsidP="00F01EFE">
            <w:pPr>
              <w:rPr>
                <w:rFonts w:ascii="Times New Roman" w:hAnsi="Times New Roman" w:cs="Times New Roman"/>
                <w:color w:val="000000" w:themeColor="text1"/>
                <w:sz w:val="24"/>
                <w:szCs w:val="24"/>
              </w:rPr>
            </w:pPr>
          </w:p>
        </w:tc>
        <w:tc>
          <w:tcPr>
            <w:tcW w:w="1620" w:type="dxa"/>
          </w:tcPr>
          <w:p w14:paraId="4C6EEB3B"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Ditët dhe muaji</w:t>
            </w:r>
          </w:p>
        </w:tc>
        <w:tc>
          <w:tcPr>
            <w:tcW w:w="2970" w:type="dxa"/>
          </w:tcPr>
          <w:p w14:paraId="56430256"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rPr>
              <w:t>Zhvillimi i lojës: Muajt e vitit dhe përcaktimi i ditëve të javës, muajve të vitit dhe stinëve të vitit.</w:t>
            </w:r>
          </w:p>
        </w:tc>
        <w:tc>
          <w:tcPr>
            <w:tcW w:w="1620" w:type="dxa"/>
          </w:tcPr>
          <w:p w14:paraId="63BD7727"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7691122B"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3672F741"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mjete dhe njësi mbi matjen nga, programe kompjuterike për prezantime, hulumtime, përpunime  të dhënash etj.</w:t>
            </w:r>
          </w:p>
        </w:tc>
        <w:tc>
          <w:tcPr>
            <w:tcW w:w="990" w:type="dxa"/>
          </w:tcPr>
          <w:p w14:paraId="7384475C" w14:textId="77777777" w:rsidR="00647DFA" w:rsidRPr="00EA03EE" w:rsidRDefault="00647DFA" w:rsidP="00AD0402">
            <w:pPr>
              <w:rPr>
                <w:b/>
                <w:bCs/>
                <w:color w:val="000000" w:themeColor="text1"/>
                <w:sz w:val="23"/>
                <w:szCs w:val="23"/>
              </w:rPr>
            </w:pPr>
          </w:p>
        </w:tc>
      </w:tr>
      <w:tr w:rsidR="00647DFA" w:rsidRPr="00EA03EE" w14:paraId="087DD203" w14:textId="77777777" w:rsidTr="00BE510A">
        <w:tc>
          <w:tcPr>
            <w:tcW w:w="630" w:type="dxa"/>
          </w:tcPr>
          <w:p w14:paraId="416FB649" w14:textId="77777777" w:rsidR="00647DFA" w:rsidRPr="00EA03EE" w:rsidRDefault="00647DFA" w:rsidP="008C5199">
            <w:pPr>
              <w:rPr>
                <w:b/>
                <w:color w:val="000000" w:themeColor="text1"/>
              </w:rPr>
            </w:pPr>
            <w:r w:rsidRPr="00EA03EE">
              <w:rPr>
                <w:b/>
                <w:color w:val="000000" w:themeColor="text1"/>
              </w:rPr>
              <w:t>31</w:t>
            </w:r>
          </w:p>
        </w:tc>
        <w:tc>
          <w:tcPr>
            <w:tcW w:w="1620" w:type="dxa"/>
          </w:tcPr>
          <w:p w14:paraId="75B0D998" w14:textId="77777777" w:rsidR="00647DFA" w:rsidRPr="00EA03EE" w:rsidRDefault="00647DFA" w:rsidP="00F01EFE">
            <w:pPr>
              <w:rPr>
                <w:rFonts w:ascii="Times New Roman" w:hAnsi="Times New Roman" w:cs="Times New Roman"/>
                <w:color w:val="000000" w:themeColor="text1"/>
                <w:sz w:val="24"/>
                <w:szCs w:val="24"/>
              </w:rPr>
            </w:pPr>
          </w:p>
        </w:tc>
        <w:tc>
          <w:tcPr>
            <w:tcW w:w="1620" w:type="dxa"/>
          </w:tcPr>
          <w:p w14:paraId="1C989C93"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Matja e kohës</w:t>
            </w:r>
          </w:p>
        </w:tc>
        <w:tc>
          <w:tcPr>
            <w:tcW w:w="2970" w:type="dxa"/>
          </w:tcPr>
          <w:p w14:paraId="25BB6CB9"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Sjell një orë didaktike ose figurën e orës dhe drejtoj pyetje: në ç’orë fillon mësimi? Kur flini? Tregoj se si matet koha me llogaritjen e orës dhe të minutave.</w:t>
            </w:r>
          </w:p>
        </w:tc>
        <w:tc>
          <w:tcPr>
            <w:tcW w:w="1620" w:type="dxa"/>
          </w:tcPr>
          <w:p w14:paraId="2246CD53"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113FB402"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53E975CF"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Figura ilustruese, orë,  akrepa, karton me ditët dhe muajt, kalendar, tabela, libri i nxënësit, fletore punë etj.</w:t>
            </w:r>
          </w:p>
        </w:tc>
        <w:tc>
          <w:tcPr>
            <w:tcW w:w="990" w:type="dxa"/>
          </w:tcPr>
          <w:p w14:paraId="3E59722C" w14:textId="77777777" w:rsidR="00647DFA" w:rsidRPr="00EA03EE" w:rsidRDefault="00647DFA" w:rsidP="00AD0402">
            <w:pPr>
              <w:rPr>
                <w:b/>
                <w:bCs/>
                <w:color w:val="000000" w:themeColor="text1"/>
                <w:sz w:val="23"/>
                <w:szCs w:val="23"/>
              </w:rPr>
            </w:pPr>
          </w:p>
        </w:tc>
      </w:tr>
      <w:tr w:rsidR="00647DFA" w:rsidRPr="00EA03EE" w14:paraId="218E08F2" w14:textId="77777777" w:rsidTr="00BE510A">
        <w:tc>
          <w:tcPr>
            <w:tcW w:w="630" w:type="dxa"/>
          </w:tcPr>
          <w:p w14:paraId="5DEE7044" w14:textId="77777777" w:rsidR="00647DFA" w:rsidRPr="00EA03EE" w:rsidRDefault="00647DFA" w:rsidP="008C5199">
            <w:pPr>
              <w:rPr>
                <w:b/>
                <w:color w:val="000000" w:themeColor="text1"/>
              </w:rPr>
            </w:pPr>
            <w:r w:rsidRPr="00EA03EE">
              <w:rPr>
                <w:b/>
                <w:color w:val="000000" w:themeColor="text1"/>
              </w:rPr>
              <w:t>32</w:t>
            </w:r>
          </w:p>
        </w:tc>
        <w:tc>
          <w:tcPr>
            <w:tcW w:w="1620" w:type="dxa"/>
          </w:tcPr>
          <w:p w14:paraId="1F55BCDE"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373B5429"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 </w:t>
            </w:r>
          </w:p>
          <w:p w14:paraId="7A18759E"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Matja e kohës</w:t>
            </w:r>
          </w:p>
        </w:tc>
        <w:tc>
          <w:tcPr>
            <w:tcW w:w="2970" w:type="dxa"/>
          </w:tcPr>
          <w:p w14:paraId="17652E9B"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Sjell një orë didaktike ose figurën e orës dhe drejtoj pyetje: në ç’orë fillon mësimi? Kur flini? Tregoj se si matet koha me llogaritjen e orës dhe të minutave.</w:t>
            </w:r>
          </w:p>
        </w:tc>
        <w:tc>
          <w:tcPr>
            <w:tcW w:w="1620" w:type="dxa"/>
          </w:tcPr>
          <w:p w14:paraId="1FB99BB2"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2E96B5A9"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66C3DE7F"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Figura ilustruese, orë,  akrepa, karton me ditët dhe muajt, kalendar, tabela, libri i nxënësit, fletore punë etj.</w:t>
            </w:r>
          </w:p>
        </w:tc>
        <w:tc>
          <w:tcPr>
            <w:tcW w:w="990" w:type="dxa"/>
          </w:tcPr>
          <w:p w14:paraId="033BA0A2" w14:textId="77777777" w:rsidR="00647DFA" w:rsidRPr="00EA03EE" w:rsidRDefault="00647DFA" w:rsidP="00AD0402">
            <w:pPr>
              <w:rPr>
                <w:b/>
                <w:bCs/>
                <w:color w:val="000000" w:themeColor="text1"/>
                <w:sz w:val="23"/>
                <w:szCs w:val="23"/>
              </w:rPr>
            </w:pPr>
          </w:p>
        </w:tc>
      </w:tr>
      <w:tr w:rsidR="00647DFA" w:rsidRPr="00EA03EE" w14:paraId="5CBD7DF4" w14:textId="77777777" w:rsidTr="00BE510A">
        <w:tc>
          <w:tcPr>
            <w:tcW w:w="630" w:type="dxa"/>
          </w:tcPr>
          <w:p w14:paraId="60F9F831" w14:textId="77777777" w:rsidR="00647DFA" w:rsidRPr="00EA03EE" w:rsidRDefault="00647DFA" w:rsidP="008C5199">
            <w:pPr>
              <w:rPr>
                <w:b/>
                <w:color w:val="000000" w:themeColor="text1"/>
              </w:rPr>
            </w:pPr>
            <w:r w:rsidRPr="00EA03EE">
              <w:rPr>
                <w:b/>
                <w:color w:val="000000" w:themeColor="text1"/>
              </w:rPr>
              <w:t>33</w:t>
            </w:r>
          </w:p>
        </w:tc>
        <w:tc>
          <w:tcPr>
            <w:tcW w:w="1620" w:type="dxa"/>
          </w:tcPr>
          <w:p w14:paraId="70B35D32"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2C0B287F"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Koha</w:t>
            </w:r>
          </w:p>
          <w:p w14:paraId="431D682D"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përsëritje</w:t>
            </w:r>
          </w:p>
        </w:tc>
        <w:tc>
          <w:tcPr>
            <w:tcW w:w="2970" w:type="dxa"/>
          </w:tcPr>
          <w:p w14:paraId="5A327098"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 xml:space="preserve">Sjell një orë didaktike ose figurën e orës dhe drejtoj pyetje: në ç’orë fillon </w:t>
            </w:r>
            <w:r w:rsidRPr="00EA03EE">
              <w:rPr>
                <w:rFonts w:ascii="Times New Roman" w:hAnsi="Times New Roman" w:cs="Times New Roman"/>
                <w:color w:val="000000" w:themeColor="text1"/>
              </w:rPr>
              <w:lastRenderedPageBreak/>
              <w:t>mësimi? Kur shkoni në shkollë? Tregoj se si matet koha me llogaritjen e orës dhe të minutave.</w:t>
            </w:r>
          </w:p>
        </w:tc>
        <w:tc>
          <w:tcPr>
            <w:tcW w:w="1620" w:type="dxa"/>
          </w:tcPr>
          <w:p w14:paraId="5C1666C9"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Të mësuarit në bashkëpunim. </w:t>
            </w:r>
            <w:r w:rsidRPr="00EA03EE">
              <w:rPr>
                <w:rFonts w:ascii="Times New Roman" w:hAnsi="Times New Roman" w:cs="Times New Roman"/>
                <w:bCs/>
                <w:color w:val="000000" w:themeColor="text1"/>
                <w:sz w:val="23"/>
                <w:szCs w:val="23"/>
              </w:rPr>
              <w:lastRenderedPageBreak/>
              <w:t>Lexo –plotëso diskuto</w:t>
            </w:r>
          </w:p>
        </w:tc>
        <w:tc>
          <w:tcPr>
            <w:tcW w:w="2070" w:type="dxa"/>
          </w:tcPr>
          <w:p w14:paraId="6272189D"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 xml:space="preserve">Nxënësit vlerësohen për diskutimin dhe </w:t>
            </w:r>
            <w:r w:rsidRPr="00EA03EE">
              <w:rPr>
                <w:rFonts w:ascii="Times New Roman" w:hAnsi="Times New Roman" w:cs="Times New Roman"/>
                <w:bCs/>
                <w:color w:val="000000" w:themeColor="text1"/>
                <w:sz w:val="23"/>
                <w:szCs w:val="23"/>
              </w:rPr>
              <w:lastRenderedPageBreak/>
              <w:t>plotësimin e detyrave të dhëna</w:t>
            </w:r>
          </w:p>
        </w:tc>
        <w:tc>
          <w:tcPr>
            <w:tcW w:w="2430" w:type="dxa"/>
          </w:tcPr>
          <w:p w14:paraId="4E2738F1" w14:textId="77777777" w:rsidR="00647DFA" w:rsidRPr="00EA03EE" w:rsidRDefault="00647DFA" w:rsidP="00515861">
            <w:pPr>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lastRenderedPageBreak/>
              <w:t xml:space="preserve">Figura ilustruese, orë,  akrepa, karton me ditët dhe muajt, kalendar, </w:t>
            </w:r>
            <w:r w:rsidRPr="00EA03EE">
              <w:rPr>
                <w:rFonts w:ascii="Times New Roman" w:hAnsi="Times New Roman" w:cs="Times New Roman"/>
                <w:color w:val="000000" w:themeColor="text1"/>
              </w:rPr>
              <w:lastRenderedPageBreak/>
              <w:t>tabela, libri i nxënësit, fletore punë etj.</w:t>
            </w:r>
          </w:p>
        </w:tc>
        <w:tc>
          <w:tcPr>
            <w:tcW w:w="990" w:type="dxa"/>
          </w:tcPr>
          <w:p w14:paraId="51C063B2" w14:textId="77777777" w:rsidR="00647DFA" w:rsidRPr="00EA03EE" w:rsidRDefault="00647DFA" w:rsidP="00AD0402">
            <w:pPr>
              <w:rPr>
                <w:b/>
                <w:bCs/>
                <w:color w:val="000000" w:themeColor="text1"/>
                <w:sz w:val="23"/>
                <w:szCs w:val="23"/>
              </w:rPr>
            </w:pPr>
          </w:p>
        </w:tc>
      </w:tr>
      <w:tr w:rsidR="00647DFA" w:rsidRPr="00EA03EE" w14:paraId="3658FAB5" w14:textId="77777777" w:rsidTr="00BE510A">
        <w:tc>
          <w:tcPr>
            <w:tcW w:w="630" w:type="dxa"/>
          </w:tcPr>
          <w:p w14:paraId="6C95CEC2" w14:textId="77777777" w:rsidR="00647DFA" w:rsidRPr="00EA03EE" w:rsidRDefault="00647DFA" w:rsidP="008C5199">
            <w:pPr>
              <w:rPr>
                <w:b/>
                <w:color w:val="000000" w:themeColor="text1"/>
              </w:rPr>
            </w:pPr>
            <w:r w:rsidRPr="00EA03EE">
              <w:rPr>
                <w:b/>
                <w:color w:val="000000" w:themeColor="text1"/>
              </w:rPr>
              <w:t>34</w:t>
            </w:r>
          </w:p>
        </w:tc>
        <w:tc>
          <w:tcPr>
            <w:tcW w:w="1620" w:type="dxa"/>
          </w:tcPr>
          <w:p w14:paraId="4A29CF81"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410A5869"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Koha </w:t>
            </w:r>
          </w:p>
          <w:p w14:paraId="44EE9819" w14:textId="77777777" w:rsidR="00647DFA" w:rsidRPr="00EA03EE" w:rsidRDefault="00647DFA" w:rsidP="000B2ECD">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Përforcojmë njohuritë</w:t>
            </w:r>
          </w:p>
        </w:tc>
        <w:tc>
          <w:tcPr>
            <w:tcW w:w="2970" w:type="dxa"/>
          </w:tcPr>
          <w:p w14:paraId="104DDCC3"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Sjell një orë didaktike ose figurën e orës dhe drejtoj pyetje: në ç’orë fillon mësimi? Kur shkoni në shkollë? Tregoj se si matet koha me llogaritjen e orës dhe të minutave.</w:t>
            </w:r>
          </w:p>
        </w:tc>
        <w:tc>
          <w:tcPr>
            <w:tcW w:w="1620" w:type="dxa"/>
          </w:tcPr>
          <w:p w14:paraId="161AEAFA"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21B52CE6"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3E88303F" w14:textId="77777777" w:rsidR="00647DFA" w:rsidRPr="00EA03EE" w:rsidRDefault="00647DFA" w:rsidP="00515861">
            <w:pPr>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Figura ilustruese, orë,  akrepa, karton me ditët dhe muajt, kalendar, tabela, libri i nxënësit, fletore punë etj.</w:t>
            </w:r>
          </w:p>
        </w:tc>
        <w:tc>
          <w:tcPr>
            <w:tcW w:w="990" w:type="dxa"/>
          </w:tcPr>
          <w:p w14:paraId="09AFBFAD" w14:textId="77777777" w:rsidR="00647DFA" w:rsidRPr="00EA03EE" w:rsidRDefault="00647DFA" w:rsidP="00AD0402">
            <w:pPr>
              <w:rPr>
                <w:b/>
                <w:bCs/>
                <w:color w:val="000000" w:themeColor="text1"/>
                <w:sz w:val="23"/>
                <w:szCs w:val="23"/>
              </w:rPr>
            </w:pPr>
          </w:p>
        </w:tc>
      </w:tr>
      <w:tr w:rsidR="00647DFA" w:rsidRPr="00EA03EE" w14:paraId="15B544B9" w14:textId="77777777" w:rsidTr="00BE510A">
        <w:tc>
          <w:tcPr>
            <w:tcW w:w="630" w:type="dxa"/>
          </w:tcPr>
          <w:p w14:paraId="0E96C7B3" w14:textId="77777777" w:rsidR="00647DFA" w:rsidRPr="00EA03EE" w:rsidRDefault="00647DFA" w:rsidP="008C5199">
            <w:pPr>
              <w:rPr>
                <w:b/>
                <w:color w:val="000000" w:themeColor="text1"/>
              </w:rPr>
            </w:pPr>
            <w:r w:rsidRPr="00EA03EE">
              <w:rPr>
                <w:b/>
                <w:color w:val="000000" w:themeColor="text1"/>
              </w:rPr>
              <w:t>35</w:t>
            </w:r>
          </w:p>
        </w:tc>
        <w:tc>
          <w:tcPr>
            <w:tcW w:w="1620" w:type="dxa"/>
          </w:tcPr>
          <w:p w14:paraId="4977DE9E" w14:textId="77777777" w:rsidR="00647DFA" w:rsidRPr="00EA03EE" w:rsidRDefault="00647DFA" w:rsidP="00F01EFE">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Kapitulli 11</w:t>
            </w:r>
          </w:p>
          <w:p w14:paraId="16A41CE8" w14:textId="77777777" w:rsidR="00647DFA" w:rsidRPr="00EA03EE" w:rsidRDefault="00647DFA" w:rsidP="00F01EFE">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Përpunimi i të dhënave </w:t>
            </w:r>
          </w:p>
          <w:p w14:paraId="30F5AB07" w14:textId="77777777" w:rsidR="00647DFA" w:rsidRPr="00EA03EE" w:rsidRDefault="00647DFA" w:rsidP="00F01EFE">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3 orë </w:t>
            </w:r>
          </w:p>
        </w:tc>
        <w:tc>
          <w:tcPr>
            <w:tcW w:w="1620" w:type="dxa"/>
          </w:tcPr>
          <w:p w14:paraId="5BAEEE9A"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Përpunimi i të dhënave</w:t>
            </w:r>
          </w:p>
          <w:p w14:paraId="61047996"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Diskutojmë së bashku Piktograme dhe grafikë me shtylla</w:t>
            </w:r>
          </w:p>
        </w:tc>
        <w:tc>
          <w:tcPr>
            <w:tcW w:w="2970" w:type="dxa"/>
          </w:tcPr>
          <w:p w14:paraId="03B96210" w14:textId="77777777" w:rsidR="00647DFA" w:rsidRPr="00EA03EE" w:rsidRDefault="00647DFA" w:rsidP="006227CD">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Paraqiten figura me fruta, lodra, kafshë. Nxënësit i numërojnë dhe i grupojnë sipas ngjyrës, formës, llojit. </w:t>
            </w:r>
          </w:p>
          <w:p w14:paraId="79F3A8DF" w14:textId="77777777" w:rsidR="00647DFA" w:rsidRPr="00EA03EE" w:rsidRDefault="00647DFA" w:rsidP="006227C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Do ti paraqisim të dhënat në piktogramë, grafik me shtylla dhe diagram.</w:t>
            </w:r>
          </w:p>
        </w:tc>
        <w:tc>
          <w:tcPr>
            <w:tcW w:w="1620" w:type="dxa"/>
          </w:tcPr>
          <w:p w14:paraId="13A26189"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5784753F"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0F92DFBC" w14:textId="77777777" w:rsidR="00647DFA" w:rsidRPr="00EA03EE" w:rsidRDefault="00647DFA" w:rsidP="002B51D6">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anketime të ndryshme  të përgatitura nga, programe kompjuterike për prezantime, hulumtime, përpunime  të dhënash etj.</w:t>
            </w:r>
          </w:p>
        </w:tc>
        <w:tc>
          <w:tcPr>
            <w:tcW w:w="990" w:type="dxa"/>
          </w:tcPr>
          <w:p w14:paraId="109DEDB7" w14:textId="77777777" w:rsidR="00647DFA" w:rsidRPr="00EA03EE" w:rsidRDefault="00647DFA" w:rsidP="00AD0402">
            <w:pPr>
              <w:rPr>
                <w:b/>
                <w:bCs/>
                <w:color w:val="000000" w:themeColor="text1"/>
                <w:sz w:val="23"/>
                <w:szCs w:val="23"/>
              </w:rPr>
            </w:pPr>
          </w:p>
        </w:tc>
      </w:tr>
      <w:tr w:rsidR="00647DFA" w:rsidRPr="00EA03EE" w14:paraId="6E930C92" w14:textId="77777777" w:rsidTr="00BE510A">
        <w:tc>
          <w:tcPr>
            <w:tcW w:w="630" w:type="dxa"/>
          </w:tcPr>
          <w:p w14:paraId="661A2C5F" w14:textId="77777777" w:rsidR="00647DFA" w:rsidRPr="00EA03EE" w:rsidRDefault="00647DFA" w:rsidP="008C5199">
            <w:pPr>
              <w:rPr>
                <w:b/>
                <w:color w:val="000000" w:themeColor="text1"/>
              </w:rPr>
            </w:pPr>
            <w:r w:rsidRPr="00EA03EE">
              <w:rPr>
                <w:b/>
                <w:color w:val="000000" w:themeColor="text1"/>
              </w:rPr>
              <w:t>36</w:t>
            </w:r>
          </w:p>
        </w:tc>
        <w:tc>
          <w:tcPr>
            <w:tcW w:w="1620" w:type="dxa"/>
          </w:tcPr>
          <w:p w14:paraId="15251713"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4AF2F038"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Diagram i Venit dhe diagram i Karolit</w:t>
            </w:r>
          </w:p>
        </w:tc>
        <w:tc>
          <w:tcPr>
            <w:tcW w:w="2970" w:type="dxa"/>
          </w:tcPr>
          <w:p w14:paraId="64F676A6" w14:textId="77777777" w:rsidR="00647DFA" w:rsidRPr="00EA03EE" w:rsidRDefault="00647DFA" w:rsidP="006227CD">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Paraqiten figura me fruta, lodra, kafshë. Nxënësit i numërojnë dhe i grupojnë sipas ngjyrës, formës, llojit. </w:t>
            </w:r>
          </w:p>
          <w:p w14:paraId="5E32A421" w14:textId="77777777" w:rsidR="00647DFA" w:rsidRPr="00EA03EE" w:rsidRDefault="00647DFA" w:rsidP="006227C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Do ti paraqisim të dhënat në diagram Veni dhe Karoli.</w:t>
            </w:r>
          </w:p>
        </w:tc>
        <w:tc>
          <w:tcPr>
            <w:tcW w:w="1620" w:type="dxa"/>
          </w:tcPr>
          <w:p w14:paraId="57CF806C"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4E7E816E" w14:textId="77777777" w:rsidR="00647DFA" w:rsidRPr="00EA03EE" w:rsidRDefault="00647DFA" w:rsidP="00515861">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66383CC3"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Libri i nxënësit; </w:t>
            </w:r>
          </w:p>
          <w:p w14:paraId="168002F2"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Shprehi praktike të fituara më parë nga nxënësit</w:t>
            </w:r>
          </w:p>
        </w:tc>
        <w:tc>
          <w:tcPr>
            <w:tcW w:w="990" w:type="dxa"/>
          </w:tcPr>
          <w:p w14:paraId="47FDCC4A" w14:textId="77777777" w:rsidR="00647DFA" w:rsidRPr="00EA03EE" w:rsidRDefault="00647DFA" w:rsidP="00AD0402">
            <w:pPr>
              <w:rPr>
                <w:b/>
                <w:bCs/>
                <w:color w:val="000000" w:themeColor="text1"/>
                <w:sz w:val="23"/>
                <w:szCs w:val="23"/>
              </w:rPr>
            </w:pPr>
          </w:p>
        </w:tc>
      </w:tr>
      <w:tr w:rsidR="00647DFA" w:rsidRPr="00EA03EE" w14:paraId="4F55A31F" w14:textId="77777777" w:rsidTr="00BE510A">
        <w:tc>
          <w:tcPr>
            <w:tcW w:w="630" w:type="dxa"/>
          </w:tcPr>
          <w:p w14:paraId="1A562724" w14:textId="77777777" w:rsidR="00647DFA" w:rsidRPr="00EA03EE" w:rsidRDefault="00647DFA" w:rsidP="00AD0402">
            <w:pPr>
              <w:rPr>
                <w:b/>
                <w:color w:val="000000" w:themeColor="text1"/>
              </w:rPr>
            </w:pPr>
            <w:r w:rsidRPr="00EA03EE">
              <w:rPr>
                <w:b/>
                <w:color w:val="000000" w:themeColor="text1"/>
              </w:rPr>
              <w:t>37</w:t>
            </w:r>
          </w:p>
        </w:tc>
        <w:tc>
          <w:tcPr>
            <w:tcW w:w="1620" w:type="dxa"/>
          </w:tcPr>
          <w:p w14:paraId="76284B58"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02DF62D0"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Përpunimi i të dhënave</w:t>
            </w:r>
          </w:p>
        </w:tc>
        <w:tc>
          <w:tcPr>
            <w:tcW w:w="2970" w:type="dxa"/>
          </w:tcPr>
          <w:p w14:paraId="4EDE7225" w14:textId="77777777" w:rsidR="00647DFA" w:rsidRPr="00EA03EE" w:rsidRDefault="00647DFA" w:rsidP="006227CD">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Gjatë një studimi statistikorë ne ndjekim disa hapa:  Cilat janë ato? </w:t>
            </w:r>
          </w:p>
          <w:p w14:paraId="46CDD234" w14:textId="77777777" w:rsidR="00647DFA" w:rsidRPr="00EA03EE" w:rsidRDefault="00647DFA" w:rsidP="006227CD">
            <w:pPr>
              <w:pStyle w:val="ListParagraph"/>
              <w:numPr>
                <w:ilvl w:val="0"/>
                <w:numId w:val="10"/>
              </w:numPr>
              <w:rPr>
                <w:rFonts w:ascii="Times New Roman" w:hAnsi="Times New Roman" w:cs="Times New Roman"/>
                <w:color w:val="000000" w:themeColor="text1"/>
              </w:rPr>
            </w:pPr>
            <w:r w:rsidRPr="00EA03EE">
              <w:rPr>
                <w:rFonts w:ascii="Times New Roman" w:hAnsi="Times New Roman" w:cs="Times New Roman"/>
                <w:color w:val="000000" w:themeColor="text1"/>
              </w:rPr>
              <w:t>Grumbullojumë të dhëna.</w:t>
            </w:r>
          </w:p>
          <w:p w14:paraId="610600C9" w14:textId="77777777" w:rsidR="00647DFA" w:rsidRPr="00EA03EE" w:rsidRDefault="00647DFA" w:rsidP="006227CD">
            <w:pPr>
              <w:pStyle w:val="ListParagraph"/>
              <w:numPr>
                <w:ilvl w:val="0"/>
                <w:numId w:val="10"/>
              </w:numPr>
              <w:rPr>
                <w:rFonts w:ascii="Times New Roman" w:hAnsi="Times New Roman" w:cs="Times New Roman"/>
                <w:color w:val="000000" w:themeColor="text1"/>
              </w:rPr>
            </w:pPr>
            <w:r w:rsidRPr="00EA03EE">
              <w:rPr>
                <w:rFonts w:ascii="Times New Roman" w:hAnsi="Times New Roman" w:cs="Times New Roman"/>
                <w:color w:val="000000" w:themeColor="text1"/>
              </w:rPr>
              <w:t>Regjistrojmë të dhënat në tabelë ose në  diagramë.</w:t>
            </w:r>
          </w:p>
          <w:p w14:paraId="3E590E70" w14:textId="77777777" w:rsidR="00647DFA" w:rsidRPr="00EA03EE" w:rsidRDefault="00647DFA" w:rsidP="006227C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Interpretojmë të dhënat.</w:t>
            </w:r>
          </w:p>
        </w:tc>
        <w:tc>
          <w:tcPr>
            <w:tcW w:w="1620" w:type="dxa"/>
          </w:tcPr>
          <w:p w14:paraId="798BBC58"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00C57E20"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3384325F"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t>Nxënësi përdor  anketime të ndryshme  të përgatitura nga, programe kompjuterike për prezantime, hulumtime, përpunime  të dhënash etj.</w:t>
            </w:r>
          </w:p>
        </w:tc>
        <w:tc>
          <w:tcPr>
            <w:tcW w:w="990" w:type="dxa"/>
          </w:tcPr>
          <w:p w14:paraId="718D2872" w14:textId="77777777" w:rsidR="00647DFA" w:rsidRPr="00EA03EE" w:rsidRDefault="00647DFA" w:rsidP="00AD0402">
            <w:pPr>
              <w:rPr>
                <w:b/>
                <w:bCs/>
                <w:color w:val="000000" w:themeColor="text1"/>
                <w:sz w:val="23"/>
                <w:szCs w:val="23"/>
              </w:rPr>
            </w:pPr>
          </w:p>
        </w:tc>
      </w:tr>
      <w:tr w:rsidR="00647DFA" w:rsidRPr="00EA03EE" w14:paraId="1AF2A877" w14:textId="77777777" w:rsidTr="00BE510A">
        <w:tc>
          <w:tcPr>
            <w:tcW w:w="630" w:type="dxa"/>
          </w:tcPr>
          <w:p w14:paraId="235FCEAE" w14:textId="77777777" w:rsidR="00647DFA" w:rsidRPr="00EA03EE" w:rsidRDefault="00647DFA" w:rsidP="00AD0402">
            <w:pPr>
              <w:rPr>
                <w:b/>
                <w:color w:val="000000" w:themeColor="text1"/>
              </w:rPr>
            </w:pPr>
            <w:r w:rsidRPr="00EA03EE">
              <w:rPr>
                <w:b/>
                <w:color w:val="000000" w:themeColor="text1"/>
              </w:rPr>
              <w:t>38</w:t>
            </w:r>
          </w:p>
        </w:tc>
        <w:tc>
          <w:tcPr>
            <w:tcW w:w="1620" w:type="dxa"/>
          </w:tcPr>
          <w:p w14:paraId="2D88AAB3" w14:textId="77777777" w:rsidR="00647DFA" w:rsidRPr="00EA03EE" w:rsidRDefault="00647DFA" w:rsidP="00F01EFE">
            <w:pPr>
              <w:rPr>
                <w:rFonts w:ascii="Times New Roman" w:hAnsi="Times New Roman" w:cs="Times New Roman"/>
                <w:b/>
                <w:color w:val="000000" w:themeColor="text1"/>
                <w:sz w:val="24"/>
                <w:szCs w:val="24"/>
              </w:rPr>
            </w:pPr>
            <w:r w:rsidRPr="00EA03EE">
              <w:rPr>
                <w:rFonts w:ascii="Times New Roman" w:hAnsi="Times New Roman" w:cs="Times New Roman"/>
                <w:b/>
                <w:color w:val="000000" w:themeColor="text1"/>
                <w:sz w:val="24"/>
                <w:szCs w:val="24"/>
              </w:rPr>
              <w:t xml:space="preserve">Numri  3 orë </w:t>
            </w:r>
          </w:p>
        </w:tc>
        <w:tc>
          <w:tcPr>
            <w:tcW w:w="1620" w:type="dxa"/>
          </w:tcPr>
          <w:p w14:paraId="6F09656C"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Përsëritje e njohurive të marra </w:t>
            </w:r>
          </w:p>
        </w:tc>
        <w:tc>
          <w:tcPr>
            <w:tcW w:w="2970" w:type="dxa"/>
          </w:tcPr>
          <w:p w14:paraId="5684DC9D"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 xml:space="preserve">Paraqitje objektesh të ndryshme si: vizore, peshore, gota matëse, orë, </w:t>
            </w:r>
            <w:r w:rsidRPr="00EA03EE">
              <w:rPr>
                <w:rFonts w:ascii="Times New Roman" w:hAnsi="Times New Roman" w:cs="Times New Roman"/>
                <w:color w:val="000000" w:themeColor="text1"/>
              </w:rPr>
              <w:lastRenderedPageBreak/>
              <w:t>figura dhe tabela me të dhëna. Veprimtari në grup për: matjen e objekteve; ndarjen e sendeve në mënyrë të barabartë; klasifikimi i numrave tek/çift;  interpretimi grafik dhe diagrame.</w:t>
            </w:r>
          </w:p>
        </w:tc>
        <w:tc>
          <w:tcPr>
            <w:tcW w:w="1620" w:type="dxa"/>
          </w:tcPr>
          <w:p w14:paraId="421060F5"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lastRenderedPageBreak/>
              <w:t>Të mësuarit në bashkëpunim. Lexo –plotëso diskuto</w:t>
            </w:r>
          </w:p>
        </w:tc>
        <w:tc>
          <w:tcPr>
            <w:tcW w:w="2070" w:type="dxa"/>
          </w:tcPr>
          <w:p w14:paraId="09645C64"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 xml:space="preserve">Nxënësit vlerësohen për diskutimin dhe </w:t>
            </w:r>
            <w:r w:rsidRPr="00EA03EE">
              <w:rPr>
                <w:rFonts w:ascii="Times New Roman" w:hAnsi="Times New Roman" w:cs="Times New Roman"/>
                <w:bCs/>
                <w:color w:val="000000" w:themeColor="text1"/>
                <w:sz w:val="23"/>
                <w:szCs w:val="23"/>
              </w:rPr>
              <w:lastRenderedPageBreak/>
              <w:t>plotësimin e detyrave të dhëna</w:t>
            </w:r>
          </w:p>
        </w:tc>
        <w:tc>
          <w:tcPr>
            <w:tcW w:w="2430" w:type="dxa"/>
          </w:tcPr>
          <w:p w14:paraId="6A392372"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sz w:val="24"/>
                <w:szCs w:val="24"/>
              </w:rPr>
              <w:lastRenderedPageBreak/>
              <w:t xml:space="preserve">Nxënësi përdor veprimeve me numra me matjen me </w:t>
            </w:r>
            <w:r w:rsidRPr="00EA03EE">
              <w:rPr>
                <w:rFonts w:ascii="Times New Roman" w:hAnsi="Times New Roman" w:cs="Times New Roman"/>
                <w:color w:val="000000" w:themeColor="text1"/>
                <w:sz w:val="24"/>
                <w:szCs w:val="24"/>
              </w:rPr>
              <w:lastRenderedPageBreak/>
              <w:t>paraqitje anketimesh të ndryshme, të  përdorura nga  programet e ndryshme  kompjuterike për prezantime, hulumtime, përpunime  të dhënash etj.</w:t>
            </w:r>
          </w:p>
        </w:tc>
        <w:tc>
          <w:tcPr>
            <w:tcW w:w="990" w:type="dxa"/>
          </w:tcPr>
          <w:p w14:paraId="2D11B251" w14:textId="77777777" w:rsidR="00647DFA" w:rsidRPr="00EA03EE" w:rsidRDefault="00647DFA" w:rsidP="00AD0402">
            <w:pPr>
              <w:rPr>
                <w:b/>
                <w:bCs/>
                <w:color w:val="000000" w:themeColor="text1"/>
                <w:sz w:val="23"/>
                <w:szCs w:val="23"/>
              </w:rPr>
            </w:pPr>
          </w:p>
        </w:tc>
      </w:tr>
      <w:tr w:rsidR="00647DFA" w:rsidRPr="00EA03EE" w14:paraId="5CD99260" w14:textId="77777777" w:rsidTr="00BE510A">
        <w:tc>
          <w:tcPr>
            <w:tcW w:w="630" w:type="dxa"/>
          </w:tcPr>
          <w:p w14:paraId="6A35AB4E" w14:textId="77777777" w:rsidR="00647DFA" w:rsidRPr="00EA03EE" w:rsidRDefault="00647DFA" w:rsidP="00AD0402">
            <w:pPr>
              <w:rPr>
                <w:b/>
                <w:color w:val="000000" w:themeColor="text1"/>
              </w:rPr>
            </w:pPr>
            <w:r w:rsidRPr="00EA03EE">
              <w:rPr>
                <w:b/>
                <w:color w:val="000000" w:themeColor="text1"/>
              </w:rPr>
              <w:t>39</w:t>
            </w:r>
          </w:p>
        </w:tc>
        <w:tc>
          <w:tcPr>
            <w:tcW w:w="1620" w:type="dxa"/>
          </w:tcPr>
          <w:p w14:paraId="27F9B384"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3168A32C"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Testim tremujori i tretë</w:t>
            </w:r>
          </w:p>
        </w:tc>
        <w:tc>
          <w:tcPr>
            <w:tcW w:w="2970" w:type="dxa"/>
          </w:tcPr>
          <w:p w14:paraId="1648AF1F"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Do të paraqitet testi,  ku do të matin njohuritë e marra gjatë tremujorit të tretë. Do të punohet individualisht ku nxënësit do të zbatojnë njohuritë mbi matjet, numrat, problemat dhe interpretimin e të dhënave.</w:t>
            </w:r>
          </w:p>
        </w:tc>
        <w:tc>
          <w:tcPr>
            <w:tcW w:w="1620" w:type="dxa"/>
          </w:tcPr>
          <w:p w14:paraId="7D72ED75"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Të mësuarit në bashkëpunim. Lexo –plotëso diskuto</w:t>
            </w:r>
          </w:p>
        </w:tc>
        <w:tc>
          <w:tcPr>
            <w:tcW w:w="2070" w:type="dxa"/>
          </w:tcPr>
          <w:p w14:paraId="3D0CA05C"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plotësimet e kryera në testim përmbledhës</w:t>
            </w:r>
          </w:p>
        </w:tc>
        <w:tc>
          <w:tcPr>
            <w:tcW w:w="2430" w:type="dxa"/>
          </w:tcPr>
          <w:p w14:paraId="2870B0D5"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Fletë testi, stilolaps, laps, vizore, figura, diagrama</w:t>
            </w:r>
          </w:p>
        </w:tc>
        <w:tc>
          <w:tcPr>
            <w:tcW w:w="990" w:type="dxa"/>
          </w:tcPr>
          <w:p w14:paraId="063C92D4" w14:textId="77777777" w:rsidR="00647DFA" w:rsidRPr="00EA03EE" w:rsidRDefault="00647DFA" w:rsidP="00AD0402">
            <w:pPr>
              <w:rPr>
                <w:b/>
                <w:bCs/>
                <w:color w:val="000000" w:themeColor="text1"/>
                <w:sz w:val="23"/>
                <w:szCs w:val="23"/>
              </w:rPr>
            </w:pPr>
          </w:p>
        </w:tc>
      </w:tr>
      <w:tr w:rsidR="00647DFA" w:rsidRPr="00EA03EE" w14:paraId="4E8A80D2" w14:textId="77777777" w:rsidTr="00BE510A">
        <w:tc>
          <w:tcPr>
            <w:tcW w:w="630" w:type="dxa"/>
          </w:tcPr>
          <w:p w14:paraId="21D15208" w14:textId="77777777" w:rsidR="00647DFA" w:rsidRPr="00EA03EE" w:rsidRDefault="00647DFA" w:rsidP="00AD0402">
            <w:pPr>
              <w:rPr>
                <w:b/>
                <w:color w:val="000000" w:themeColor="text1"/>
              </w:rPr>
            </w:pPr>
            <w:r w:rsidRPr="00EA03EE">
              <w:rPr>
                <w:b/>
                <w:color w:val="000000" w:themeColor="text1"/>
              </w:rPr>
              <w:t>40</w:t>
            </w:r>
          </w:p>
        </w:tc>
        <w:tc>
          <w:tcPr>
            <w:tcW w:w="1620" w:type="dxa"/>
          </w:tcPr>
          <w:p w14:paraId="7644B89F" w14:textId="77777777" w:rsidR="00647DFA" w:rsidRPr="00EA03EE" w:rsidRDefault="00647DFA" w:rsidP="00F01EFE">
            <w:pPr>
              <w:rPr>
                <w:rFonts w:ascii="Times New Roman" w:hAnsi="Times New Roman" w:cs="Times New Roman"/>
                <w:b/>
                <w:color w:val="000000" w:themeColor="text1"/>
                <w:sz w:val="24"/>
                <w:szCs w:val="24"/>
              </w:rPr>
            </w:pPr>
          </w:p>
        </w:tc>
        <w:tc>
          <w:tcPr>
            <w:tcW w:w="1620" w:type="dxa"/>
          </w:tcPr>
          <w:p w14:paraId="456BA30C" w14:textId="77777777" w:rsidR="00647DFA" w:rsidRPr="00EA03EE" w:rsidRDefault="00647DFA" w:rsidP="00F01EFE">
            <w:pPr>
              <w:rPr>
                <w:rFonts w:ascii="Times New Roman" w:hAnsi="Times New Roman" w:cs="Times New Roman"/>
                <w:color w:val="000000" w:themeColor="text1"/>
                <w:sz w:val="24"/>
                <w:szCs w:val="24"/>
              </w:rPr>
            </w:pPr>
            <w:r w:rsidRPr="00EA03EE">
              <w:rPr>
                <w:rFonts w:ascii="Times New Roman" w:hAnsi="Times New Roman" w:cs="Times New Roman"/>
                <w:color w:val="000000" w:themeColor="text1"/>
                <w:sz w:val="24"/>
                <w:szCs w:val="24"/>
              </w:rPr>
              <w:t xml:space="preserve">Projekt 3 </w:t>
            </w:r>
          </w:p>
        </w:tc>
        <w:tc>
          <w:tcPr>
            <w:tcW w:w="2970" w:type="dxa"/>
          </w:tcPr>
          <w:p w14:paraId="4D5AE3CB" w14:textId="77777777" w:rsidR="00647DFA" w:rsidRPr="00EA03EE" w:rsidRDefault="00647DFA" w:rsidP="00FC7B99">
            <w:pPr>
              <w:contextualSpacing/>
              <w:rPr>
                <w:rFonts w:ascii="Times New Roman" w:hAnsi="Times New Roman" w:cs="Times New Roman"/>
                <w:color w:val="000000" w:themeColor="text1"/>
              </w:rPr>
            </w:pPr>
            <w:r w:rsidRPr="00EA03EE">
              <w:rPr>
                <w:rFonts w:ascii="Times New Roman" w:hAnsi="Times New Roman" w:cs="Times New Roman"/>
                <w:color w:val="000000" w:themeColor="text1"/>
              </w:rPr>
              <w:t xml:space="preserve">Imagjinohet sikur po udhëtojnë në katër stinët e vitit. Për secilën stinë të vitit ata realizojnë detyra matematikore si: matin, krahasojnë, grupojnë, zgjidhin problema, krijojnë grafikë dhe diagrame. </w:t>
            </w:r>
          </w:p>
          <w:p w14:paraId="32E1B3D2" w14:textId="77777777" w:rsidR="00647DFA" w:rsidRPr="00EA03EE" w:rsidRDefault="00647DFA" w:rsidP="00FC7B99">
            <w:pPr>
              <w:pStyle w:val="Default"/>
              <w:rPr>
                <w:rFonts w:ascii="Times New Roman" w:hAnsi="Times New Roman" w:cs="Times New Roman"/>
                <w:bCs/>
                <w:color w:val="000000" w:themeColor="text1"/>
                <w:sz w:val="23"/>
                <w:szCs w:val="23"/>
              </w:rPr>
            </w:pPr>
            <w:r w:rsidRPr="00EA03EE">
              <w:rPr>
                <w:rFonts w:ascii="Times New Roman" w:hAnsi="Times New Roman" w:cs="Times New Roman"/>
                <w:color w:val="000000" w:themeColor="text1"/>
              </w:rPr>
              <w:t>Çdo grup do të përgatitë një poster me punime dhe prezantimi i tyre.</w:t>
            </w:r>
          </w:p>
        </w:tc>
        <w:tc>
          <w:tcPr>
            <w:tcW w:w="1620" w:type="dxa"/>
          </w:tcPr>
          <w:p w14:paraId="17BC474C"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Punë individuale</w:t>
            </w:r>
          </w:p>
          <w:p w14:paraId="2D07F771" w14:textId="77777777" w:rsidR="00647DFA" w:rsidRPr="00EA03EE" w:rsidRDefault="00647DFA" w:rsidP="00321BBD">
            <w:pPr>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Lexo-plotëso-analizo</w:t>
            </w:r>
          </w:p>
        </w:tc>
        <w:tc>
          <w:tcPr>
            <w:tcW w:w="2070" w:type="dxa"/>
          </w:tcPr>
          <w:p w14:paraId="25AC72CF" w14:textId="77777777" w:rsidR="00647DFA" w:rsidRPr="00EA03EE" w:rsidRDefault="00647DFA" w:rsidP="00321BBD">
            <w:pPr>
              <w:pStyle w:val="Default"/>
              <w:rPr>
                <w:rFonts w:ascii="Times New Roman" w:hAnsi="Times New Roman" w:cs="Times New Roman"/>
                <w:bCs/>
                <w:color w:val="000000" w:themeColor="text1"/>
                <w:sz w:val="23"/>
                <w:szCs w:val="23"/>
              </w:rPr>
            </w:pPr>
            <w:r w:rsidRPr="00EA03EE">
              <w:rPr>
                <w:rFonts w:ascii="Times New Roman" w:hAnsi="Times New Roman" w:cs="Times New Roman"/>
                <w:bCs/>
                <w:color w:val="000000" w:themeColor="text1"/>
                <w:sz w:val="23"/>
                <w:szCs w:val="23"/>
              </w:rPr>
              <w:t>Nxënësit vlerësohen për diskutimin dhe plotësimin e detyrave të dhëna</w:t>
            </w:r>
          </w:p>
        </w:tc>
        <w:tc>
          <w:tcPr>
            <w:tcW w:w="2430" w:type="dxa"/>
          </w:tcPr>
          <w:p w14:paraId="63BD30FC" w14:textId="77777777" w:rsidR="00647DFA" w:rsidRPr="00EA03EE" w:rsidRDefault="00647DFA" w:rsidP="004A3124">
            <w:pPr>
              <w:rPr>
                <w:rFonts w:ascii="Times New Roman" w:hAnsi="Times New Roman" w:cs="Times New Roman"/>
                <w:color w:val="000000" w:themeColor="text1"/>
                <w:sz w:val="24"/>
                <w:szCs w:val="24"/>
                <w:lang w:val="sq-AL"/>
              </w:rPr>
            </w:pPr>
            <w:r w:rsidRPr="00EA03EE">
              <w:rPr>
                <w:rFonts w:ascii="Times New Roman" w:hAnsi="Times New Roman" w:cs="Times New Roman"/>
                <w:color w:val="000000" w:themeColor="text1"/>
              </w:rPr>
              <w:t>Karton, vizore, figura, fletë me grafikë, ngjyra, gërshërë, ngjitëse</w:t>
            </w:r>
          </w:p>
        </w:tc>
        <w:tc>
          <w:tcPr>
            <w:tcW w:w="990" w:type="dxa"/>
          </w:tcPr>
          <w:p w14:paraId="6C0D1FD1" w14:textId="77777777" w:rsidR="00647DFA" w:rsidRPr="00EA03EE" w:rsidRDefault="00647DFA" w:rsidP="00AD0402">
            <w:pPr>
              <w:rPr>
                <w:b/>
                <w:bCs/>
                <w:color w:val="000000" w:themeColor="text1"/>
                <w:sz w:val="23"/>
                <w:szCs w:val="23"/>
              </w:rPr>
            </w:pPr>
          </w:p>
        </w:tc>
      </w:tr>
    </w:tbl>
    <w:p w14:paraId="327CE7B5" w14:textId="77777777" w:rsidR="000A4E39" w:rsidRPr="00EA03EE" w:rsidRDefault="000A4E39" w:rsidP="0080080E">
      <w:pPr>
        <w:jc w:val="center"/>
        <w:rPr>
          <w:rFonts w:ascii="Arial Black" w:hAnsi="Arial Black"/>
          <w:b/>
          <w:color w:val="000000" w:themeColor="text1"/>
        </w:rPr>
      </w:pPr>
    </w:p>
    <w:p w14:paraId="7CD1E869" w14:textId="77777777" w:rsidR="000A4E39" w:rsidRPr="00EA03EE" w:rsidRDefault="000A4E39" w:rsidP="0080080E">
      <w:pPr>
        <w:jc w:val="center"/>
        <w:rPr>
          <w:rFonts w:ascii="Arial Black" w:hAnsi="Arial Black"/>
          <w:b/>
          <w:color w:val="000000" w:themeColor="text1"/>
        </w:rPr>
      </w:pPr>
    </w:p>
    <w:p w14:paraId="1BCE064C" w14:textId="77777777" w:rsidR="000A4E39" w:rsidRPr="00EA03EE" w:rsidRDefault="000A4E39" w:rsidP="0080080E">
      <w:pPr>
        <w:jc w:val="center"/>
        <w:rPr>
          <w:rFonts w:ascii="Arial Black" w:hAnsi="Arial Black"/>
          <w:b/>
          <w:color w:val="000000" w:themeColor="text1"/>
        </w:rPr>
      </w:pPr>
    </w:p>
    <w:p w14:paraId="49D458B7" w14:textId="77777777" w:rsidR="0080080E" w:rsidRPr="00EA03EE" w:rsidRDefault="0080080E">
      <w:pPr>
        <w:rPr>
          <w:color w:val="000000" w:themeColor="text1"/>
        </w:rPr>
      </w:pPr>
    </w:p>
    <w:p w14:paraId="725C4CC7" w14:textId="77777777" w:rsidR="0080080E" w:rsidRPr="00EA03EE" w:rsidRDefault="0080080E">
      <w:pPr>
        <w:rPr>
          <w:color w:val="000000" w:themeColor="text1"/>
        </w:rPr>
      </w:pPr>
    </w:p>
    <w:sectPr w:rsidR="0080080E" w:rsidRPr="00EA03EE" w:rsidSect="002F39B4">
      <w:pgSz w:w="15840" w:h="12240" w:orient="landscape"/>
      <w:pgMar w:top="540" w:right="1440" w:bottom="1440" w:left="1440" w:header="720" w:footer="720" w:gutter="0"/>
      <w:pgBorders w:offsetFrom="page">
        <w:top w:val="dashSmallGap" w:sz="4" w:space="24" w:color="auto"/>
        <w:left w:val="dashSmallGap" w:sz="4" w:space="24" w:color="auto"/>
        <w:bottom w:val="dashSmallGap" w:sz="4" w:space="24" w:color="auto"/>
        <w:right w:val="dashSmallGap"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GillSansMT">
    <w:altName w:val="Gill Sans MT"/>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33586"/>
    <w:multiLevelType w:val="multilevel"/>
    <w:tmpl w:val="A086B1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50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66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8820" w:hanging="1440"/>
      </w:pPr>
      <w:rPr>
        <w:rFonts w:hint="default"/>
      </w:rPr>
    </w:lvl>
    <w:lvl w:ilvl="8">
      <w:start w:val="1"/>
      <w:numFmt w:val="decimal"/>
      <w:isLgl/>
      <w:lvlText w:val="%1.%2.%3.%4.%5.%6.%7.%8.%9"/>
      <w:lvlJc w:val="left"/>
      <w:pPr>
        <w:ind w:left="10080" w:hanging="1800"/>
      </w:pPr>
      <w:rPr>
        <w:rFonts w:hint="default"/>
      </w:rPr>
    </w:lvl>
  </w:abstractNum>
  <w:abstractNum w:abstractNumId="1" w15:restartNumberingAfterBreak="0">
    <w:nsid w:val="1E862A49"/>
    <w:multiLevelType w:val="hybridMultilevel"/>
    <w:tmpl w:val="B1A4681A"/>
    <w:lvl w:ilvl="0" w:tplc="3B2A2F2A">
      <w:start w:val="1"/>
      <w:numFmt w:val="bullet"/>
      <w:lvlText w:val="-"/>
      <w:lvlJc w:val="left"/>
      <w:pPr>
        <w:ind w:left="360" w:hanging="360"/>
      </w:pPr>
      <w:rPr>
        <w:rFonts w:ascii="Times New Roman" w:eastAsia="Calibri"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41398"/>
    <w:multiLevelType w:val="hybridMultilevel"/>
    <w:tmpl w:val="D392FDCE"/>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CA26A64E">
      <w:numFmt w:val="bullet"/>
      <w:lvlText w:val="-"/>
      <w:lvlJc w:val="left"/>
      <w:pPr>
        <w:ind w:left="360" w:hanging="360"/>
      </w:pPr>
      <w:rPr>
        <w:rFonts w:ascii="Times New Roman" w:eastAsia="Calibri" w:hAnsi="Times New Roman" w:cs="Times New Roman"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3" w15:restartNumberingAfterBreak="0">
    <w:nsid w:val="3DEE0E88"/>
    <w:multiLevelType w:val="hybridMultilevel"/>
    <w:tmpl w:val="09A8C3F2"/>
    <w:lvl w:ilvl="0" w:tplc="1988FAEE">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4D481067"/>
    <w:multiLevelType w:val="hybridMultilevel"/>
    <w:tmpl w:val="E77E5C1A"/>
    <w:lvl w:ilvl="0" w:tplc="04C08D2A">
      <w:start w:val="1"/>
      <w:numFmt w:val="lowerLetter"/>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5" w15:restartNumberingAfterBreak="0">
    <w:nsid w:val="5BB03A62"/>
    <w:multiLevelType w:val="hybridMultilevel"/>
    <w:tmpl w:val="8FAE99AC"/>
    <w:lvl w:ilvl="0" w:tplc="538A2FF8">
      <w:start w:val="1"/>
      <w:numFmt w:val="lowerLetter"/>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6" w15:restartNumberingAfterBreak="0">
    <w:nsid w:val="5C376580"/>
    <w:multiLevelType w:val="hybridMultilevel"/>
    <w:tmpl w:val="48A8CE76"/>
    <w:lvl w:ilvl="0" w:tplc="C6787E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8A11F7"/>
    <w:multiLevelType w:val="hybridMultilevel"/>
    <w:tmpl w:val="FB0CA18A"/>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34A5E3D"/>
    <w:multiLevelType w:val="multilevel"/>
    <w:tmpl w:val="262265F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C7B411D"/>
    <w:multiLevelType w:val="hybridMultilevel"/>
    <w:tmpl w:val="6B44A71A"/>
    <w:lvl w:ilvl="0" w:tplc="E7ECC4D8">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16cid:durableId="1965229622">
    <w:abstractNumId w:val="5"/>
  </w:num>
  <w:num w:numId="2" w16cid:durableId="881550458">
    <w:abstractNumId w:val="4"/>
  </w:num>
  <w:num w:numId="3" w16cid:durableId="1808473057">
    <w:abstractNumId w:val="3"/>
  </w:num>
  <w:num w:numId="4" w16cid:durableId="1587029476">
    <w:abstractNumId w:val="2"/>
  </w:num>
  <w:num w:numId="5" w16cid:durableId="2047824854">
    <w:abstractNumId w:val="7"/>
  </w:num>
  <w:num w:numId="6" w16cid:durableId="777570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253985">
    <w:abstractNumId w:val="1"/>
  </w:num>
  <w:num w:numId="8" w16cid:durableId="1705060077">
    <w:abstractNumId w:val="0"/>
  </w:num>
  <w:num w:numId="9" w16cid:durableId="506288811">
    <w:abstractNumId w:val="9"/>
  </w:num>
  <w:num w:numId="10" w16cid:durableId="2204045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DB6"/>
    <w:rsid w:val="000021DF"/>
    <w:rsid w:val="00065BCD"/>
    <w:rsid w:val="00070694"/>
    <w:rsid w:val="0007563F"/>
    <w:rsid w:val="000860E8"/>
    <w:rsid w:val="000A134D"/>
    <w:rsid w:val="000A2755"/>
    <w:rsid w:val="000A4E39"/>
    <w:rsid w:val="000B2ECD"/>
    <w:rsid w:val="000C606D"/>
    <w:rsid w:val="000C759D"/>
    <w:rsid w:val="000E4408"/>
    <w:rsid w:val="000E7A37"/>
    <w:rsid w:val="000E7EAC"/>
    <w:rsid w:val="000F0EDB"/>
    <w:rsid w:val="000F3EEC"/>
    <w:rsid w:val="00105108"/>
    <w:rsid w:val="00111355"/>
    <w:rsid w:val="00122714"/>
    <w:rsid w:val="00136652"/>
    <w:rsid w:val="00146544"/>
    <w:rsid w:val="00151721"/>
    <w:rsid w:val="00153F56"/>
    <w:rsid w:val="001545EB"/>
    <w:rsid w:val="00165434"/>
    <w:rsid w:val="00170123"/>
    <w:rsid w:val="001758D7"/>
    <w:rsid w:val="0018711F"/>
    <w:rsid w:val="001A4DCB"/>
    <w:rsid w:val="001B1A48"/>
    <w:rsid w:val="001B648D"/>
    <w:rsid w:val="001C0BF3"/>
    <w:rsid w:val="001C2B5D"/>
    <w:rsid w:val="001E1F25"/>
    <w:rsid w:val="001F2294"/>
    <w:rsid w:val="00216255"/>
    <w:rsid w:val="00245B9A"/>
    <w:rsid w:val="002666F1"/>
    <w:rsid w:val="00280228"/>
    <w:rsid w:val="002A55A2"/>
    <w:rsid w:val="002B51D6"/>
    <w:rsid w:val="002D0BBF"/>
    <w:rsid w:val="002E4E38"/>
    <w:rsid w:val="002F39B4"/>
    <w:rsid w:val="00311998"/>
    <w:rsid w:val="00320EB3"/>
    <w:rsid w:val="00321BBD"/>
    <w:rsid w:val="00323D4D"/>
    <w:rsid w:val="003240F6"/>
    <w:rsid w:val="003353E8"/>
    <w:rsid w:val="0034231F"/>
    <w:rsid w:val="00346841"/>
    <w:rsid w:val="003773BB"/>
    <w:rsid w:val="003A7AB0"/>
    <w:rsid w:val="003C2D9D"/>
    <w:rsid w:val="003C33EB"/>
    <w:rsid w:val="003D5405"/>
    <w:rsid w:val="003D56D3"/>
    <w:rsid w:val="00405A96"/>
    <w:rsid w:val="00405C55"/>
    <w:rsid w:val="00447DC5"/>
    <w:rsid w:val="00452D1D"/>
    <w:rsid w:val="004751A9"/>
    <w:rsid w:val="004855F3"/>
    <w:rsid w:val="004873B0"/>
    <w:rsid w:val="004935D6"/>
    <w:rsid w:val="00493DF5"/>
    <w:rsid w:val="004A19CC"/>
    <w:rsid w:val="004A2304"/>
    <w:rsid w:val="004A3124"/>
    <w:rsid w:val="004B1F83"/>
    <w:rsid w:val="004D7E10"/>
    <w:rsid w:val="004F1D98"/>
    <w:rsid w:val="005045F3"/>
    <w:rsid w:val="005116E6"/>
    <w:rsid w:val="00512E03"/>
    <w:rsid w:val="00515861"/>
    <w:rsid w:val="00540614"/>
    <w:rsid w:val="00556962"/>
    <w:rsid w:val="00556D4D"/>
    <w:rsid w:val="00565DA7"/>
    <w:rsid w:val="005674E0"/>
    <w:rsid w:val="005745D6"/>
    <w:rsid w:val="005755F5"/>
    <w:rsid w:val="0057691F"/>
    <w:rsid w:val="00580DB6"/>
    <w:rsid w:val="005B4BC5"/>
    <w:rsid w:val="005C1DFE"/>
    <w:rsid w:val="005C314D"/>
    <w:rsid w:val="005D015A"/>
    <w:rsid w:val="005D6247"/>
    <w:rsid w:val="005F46B9"/>
    <w:rsid w:val="00621D71"/>
    <w:rsid w:val="006227CD"/>
    <w:rsid w:val="00632CDB"/>
    <w:rsid w:val="00633AD9"/>
    <w:rsid w:val="00647DFA"/>
    <w:rsid w:val="006640AD"/>
    <w:rsid w:val="00670323"/>
    <w:rsid w:val="00684D7C"/>
    <w:rsid w:val="006A10AD"/>
    <w:rsid w:val="006A40C7"/>
    <w:rsid w:val="006A47CF"/>
    <w:rsid w:val="006B1F1F"/>
    <w:rsid w:val="006C6FC4"/>
    <w:rsid w:val="006D2E28"/>
    <w:rsid w:val="006F6DC8"/>
    <w:rsid w:val="007108D7"/>
    <w:rsid w:val="00746852"/>
    <w:rsid w:val="007531DE"/>
    <w:rsid w:val="007728A0"/>
    <w:rsid w:val="00791319"/>
    <w:rsid w:val="00791C0A"/>
    <w:rsid w:val="0079676C"/>
    <w:rsid w:val="007F2B91"/>
    <w:rsid w:val="007F4B59"/>
    <w:rsid w:val="007F7363"/>
    <w:rsid w:val="0080080E"/>
    <w:rsid w:val="008078F0"/>
    <w:rsid w:val="00813C7D"/>
    <w:rsid w:val="00815706"/>
    <w:rsid w:val="008343DF"/>
    <w:rsid w:val="008415B8"/>
    <w:rsid w:val="00855476"/>
    <w:rsid w:val="00856543"/>
    <w:rsid w:val="00857DED"/>
    <w:rsid w:val="008756F6"/>
    <w:rsid w:val="00881790"/>
    <w:rsid w:val="00891745"/>
    <w:rsid w:val="00893F08"/>
    <w:rsid w:val="008C32C7"/>
    <w:rsid w:val="0090064A"/>
    <w:rsid w:val="00911924"/>
    <w:rsid w:val="00916DCC"/>
    <w:rsid w:val="00921146"/>
    <w:rsid w:val="00947E43"/>
    <w:rsid w:val="00952D66"/>
    <w:rsid w:val="009633C9"/>
    <w:rsid w:val="0096344F"/>
    <w:rsid w:val="00966689"/>
    <w:rsid w:val="009714CE"/>
    <w:rsid w:val="009A46C1"/>
    <w:rsid w:val="009C3916"/>
    <w:rsid w:val="009D3CE4"/>
    <w:rsid w:val="009E6CF5"/>
    <w:rsid w:val="009E79A7"/>
    <w:rsid w:val="00A077BB"/>
    <w:rsid w:val="00A3676E"/>
    <w:rsid w:val="00A447B3"/>
    <w:rsid w:val="00AA66F7"/>
    <w:rsid w:val="00AA6FBF"/>
    <w:rsid w:val="00AB4878"/>
    <w:rsid w:val="00AB48D3"/>
    <w:rsid w:val="00AB565F"/>
    <w:rsid w:val="00AD00C3"/>
    <w:rsid w:val="00AD0402"/>
    <w:rsid w:val="00AF0EFF"/>
    <w:rsid w:val="00AF62E0"/>
    <w:rsid w:val="00B05977"/>
    <w:rsid w:val="00B07DE4"/>
    <w:rsid w:val="00B111B1"/>
    <w:rsid w:val="00B2597B"/>
    <w:rsid w:val="00B41F1B"/>
    <w:rsid w:val="00B509C7"/>
    <w:rsid w:val="00B54AE4"/>
    <w:rsid w:val="00B638A0"/>
    <w:rsid w:val="00B73BA3"/>
    <w:rsid w:val="00B845D0"/>
    <w:rsid w:val="00B86A4A"/>
    <w:rsid w:val="00B923F3"/>
    <w:rsid w:val="00BC0D72"/>
    <w:rsid w:val="00BC2FF2"/>
    <w:rsid w:val="00BC785D"/>
    <w:rsid w:val="00BD0B70"/>
    <w:rsid w:val="00BE510A"/>
    <w:rsid w:val="00BF2BDF"/>
    <w:rsid w:val="00BF39E5"/>
    <w:rsid w:val="00C12C87"/>
    <w:rsid w:val="00C172F3"/>
    <w:rsid w:val="00C26D7A"/>
    <w:rsid w:val="00C453E1"/>
    <w:rsid w:val="00C46790"/>
    <w:rsid w:val="00C67C85"/>
    <w:rsid w:val="00C87544"/>
    <w:rsid w:val="00CA144D"/>
    <w:rsid w:val="00CA42D3"/>
    <w:rsid w:val="00CB6887"/>
    <w:rsid w:val="00CB6963"/>
    <w:rsid w:val="00CB7D2E"/>
    <w:rsid w:val="00CC3C0C"/>
    <w:rsid w:val="00CD487D"/>
    <w:rsid w:val="00D0583B"/>
    <w:rsid w:val="00D06D04"/>
    <w:rsid w:val="00D22981"/>
    <w:rsid w:val="00D30146"/>
    <w:rsid w:val="00D32C29"/>
    <w:rsid w:val="00D40CCE"/>
    <w:rsid w:val="00D42F3C"/>
    <w:rsid w:val="00D61D57"/>
    <w:rsid w:val="00D7706E"/>
    <w:rsid w:val="00D90B66"/>
    <w:rsid w:val="00D955CC"/>
    <w:rsid w:val="00D960E4"/>
    <w:rsid w:val="00DA7270"/>
    <w:rsid w:val="00DB6D66"/>
    <w:rsid w:val="00DC586B"/>
    <w:rsid w:val="00DD0C35"/>
    <w:rsid w:val="00DD6EC5"/>
    <w:rsid w:val="00DF423F"/>
    <w:rsid w:val="00DF715C"/>
    <w:rsid w:val="00E013D6"/>
    <w:rsid w:val="00E052F0"/>
    <w:rsid w:val="00E151DA"/>
    <w:rsid w:val="00E24F80"/>
    <w:rsid w:val="00E25B0A"/>
    <w:rsid w:val="00E40C01"/>
    <w:rsid w:val="00E45DAD"/>
    <w:rsid w:val="00E55CB1"/>
    <w:rsid w:val="00EA03EE"/>
    <w:rsid w:val="00EC1CD5"/>
    <w:rsid w:val="00EC53F4"/>
    <w:rsid w:val="00ED0FB8"/>
    <w:rsid w:val="00EE26D1"/>
    <w:rsid w:val="00EF1E3B"/>
    <w:rsid w:val="00EF3378"/>
    <w:rsid w:val="00EF767D"/>
    <w:rsid w:val="00F01EFE"/>
    <w:rsid w:val="00F2392F"/>
    <w:rsid w:val="00F4094A"/>
    <w:rsid w:val="00F52BA4"/>
    <w:rsid w:val="00F55C07"/>
    <w:rsid w:val="00F66426"/>
    <w:rsid w:val="00F70AFC"/>
    <w:rsid w:val="00F8145D"/>
    <w:rsid w:val="00F906C9"/>
    <w:rsid w:val="00F9588B"/>
    <w:rsid w:val="00FB2A2A"/>
    <w:rsid w:val="00FB7883"/>
    <w:rsid w:val="00FC6615"/>
    <w:rsid w:val="00FC68BF"/>
    <w:rsid w:val="00FC7B99"/>
    <w:rsid w:val="00FE448A"/>
    <w:rsid w:val="00FE4615"/>
    <w:rsid w:val="00FF6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E88D1"/>
  <w15:docId w15:val="{50066F9F-A68F-457E-9A49-FA663F35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DB6"/>
    <w:rPr>
      <w:rFonts w:eastAsiaTheme="minorEastAsia"/>
    </w:rPr>
  </w:style>
  <w:style w:type="paragraph" w:styleId="Heading1">
    <w:name w:val="heading 1"/>
    <w:basedOn w:val="Normal"/>
    <w:next w:val="Normal"/>
    <w:link w:val="Heading1Char"/>
    <w:uiPriority w:val="1"/>
    <w:qFormat/>
    <w:rsid w:val="001B1A48"/>
    <w:pPr>
      <w:keepNext/>
      <w:numPr>
        <w:numId w:val="6"/>
      </w:numPr>
      <w:spacing w:before="240" w:after="240" w:line="240" w:lineRule="auto"/>
      <w:outlineLvl w:val="0"/>
    </w:pPr>
    <w:rPr>
      <w:rFonts w:ascii="Times New Roman" w:eastAsia="Arial Unicode MS" w:hAnsi="Times New Roman" w:cs="Times New Roman"/>
      <w:b/>
      <w:sz w:val="28"/>
      <w:szCs w:val="24"/>
    </w:rPr>
  </w:style>
  <w:style w:type="paragraph" w:styleId="Heading2">
    <w:name w:val="heading 2"/>
    <w:basedOn w:val="Normal"/>
    <w:next w:val="Normal"/>
    <w:link w:val="Heading2Char"/>
    <w:uiPriority w:val="1"/>
    <w:unhideWhenUsed/>
    <w:qFormat/>
    <w:rsid w:val="001B1A48"/>
    <w:pPr>
      <w:keepNext/>
      <w:keepLines/>
      <w:numPr>
        <w:ilvl w:val="1"/>
        <w:numId w:val="6"/>
      </w:numPr>
      <w:spacing w:before="320" w:after="120" w:line="240" w:lineRule="auto"/>
      <w:outlineLvl w:val="1"/>
    </w:pPr>
    <w:rPr>
      <w:rFonts w:ascii="Times New Roman" w:eastAsia="Times New Roman" w:hAnsi="Times New Roman" w:cs="Times New Roman"/>
      <w:b/>
      <w:bCs/>
      <w:sz w:val="26"/>
      <w:szCs w:val="26"/>
    </w:rPr>
  </w:style>
  <w:style w:type="paragraph" w:styleId="Heading3">
    <w:name w:val="heading 3"/>
    <w:basedOn w:val="Normal"/>
    <w:link w:val="Heading3Char"/>
    <w:uiPriority w:val="99"/>
    <w:unhideWhenUsed/>
    <w:qFormat/>
    <w:rsid w:val="001B1A48"/>
    <w:pPr>
      <w:numPr>
        <w:ilvl w:val="2"/>
        <w:numId w:val="6"/>
      </w:numPr>
      <w:spacing w:before="100" w:beforeAutospacing="1" w:after="100" w:afterAutospacing="1" w:line="240" w:lineRule="auto"/>
      <w:outlineLvl w:val="2"/>
    </w:pPr>
    <w:rPr>
      <w:rFonts w:ascii="Times New Roman" w:eastAsia="Times New Roman" w:hAnsi="Times New Roman" w:cs="Times New Roman"/>
      <w:b/>
      <w:bCs/>
      <w:sz w:val="24"/>
      <w:szCs w:val="27"/>
    </w:rPr>
  </w:style>
  <w:style w:type="paragraph" w:styleId="Heading4">
    <w:name w:val="heading 4"/>
    <w:basedOn w:val="Normal"/>
    <w:link w:val="Heading4Char"/>
    <w:uiPriority w:val="1"/>
    <w:unhideWhenUsed/>
    <w:qFormat/>
    <w:rsid w:val="001B1A48"/>
    <w:pPr>
      <w:widowControl w:val="0"/>
      <w:numPr>
        <w:ilvl w:val="3"/>
        <w:numId w:val="6"/>
      </w:numPr>
      <w:spacing w:after="0" w:line="240" w:lineRule="auto"/>
      <w:outlineLvl w:val="3"/>
    </w:pPr>
    <w:rPr>
      <w:rFonts w:ascii="Arial" w:eastAsia="Arial" w:hAnsi="Arial" w:cs="Times New Roman"/>
      <w:sz w:val="28"/>
      <w:szCs w:val="28"/>
    </w:rPr>
  </w:style>
  <w:style w:type="paragraph" w:styleId="Heading5">
    <w:name w:val="heading 5"/>
    <w:basedOn w:val="Normal"/>
    <w:link w:val="Heading5Char"/>
    <w:uiPriority w:val="1"/>
    <w:unhideWhenUsed/>
    <w:qFormat/>
    <w:rsid w:val="001B1A48"/>
    <w:pPr>
      <w:widowControl w:val="0"/>
      <w:numPr>
        <w:ilvl w:val="4"/>
        <w:numId w:val="6"/>
      </w:numPr>
      <w:spacing w:before="124" w:after="0" w:line="240" w:lineRule="auto"/>
      <w:outlineLvl w:val="4"/>
    </w:pPr>
    <w:rPr>
      <w:rFonts w:ascii="Arial" w:eastAsia="Arial" w:hAnsi="Arial" w:cs="Times New Roman"/>
      <w:sz w:val="24"/>
      <w:szCs w:val="24"/>
    </w:rPr>
  </w:style>
  <w:style w:type="paragraph" w:styleId="Heading6">
    <w:name w:val="heading 6"/>
    <w:basedOn w:val="Normal"/>
    <w:next w:val="Normal"/>
    <w:link w:val="Heading6Char"/>
    <w:uiPriority w:val="1"/>
    <w:unhideWhenUsed/>
    <w:qFormat/>
    <w:rsid w:val="001B1A48"/>
    <w:pPr>
      <w:keepNext/>
      <w:keepLines/>
      <w:numPr>
        <w:ilvl w:val="5"/>
        <w:numId w:val="6"/>
      </w:numPr>
      <w:spacing w:before="200" w:after="0" w:line="240" w:lineRule="auto"/>
      <w:outlineLvl w:val="5"/>
    </w:pPr>
    <w:rPr>
      <w:rFonts w:ascii="Cambria" w:eastAsia="Times New Roman" w:hAnsi="Cambria" w:cs="Times New Roman"/>
      <w:i/>
      <w:iCs/>
      <w:color w:val="243F60"/>
      <w:sz w:val="24"/>
      <w:szCs w:val="24"/>
    </w:rPr>
  </w:style>
  <w:style w:type="paragraph" w:styleId="Heading7">
    <w:name w:val="heading 7"/>
    <w:basedOn w:val="Normal"/>
    <w:next w:val="Normal"/>
    <w:link w:val="Heading7Char"/>
    <w:uiPriority w:val="9"/>
    <w:semiHidden/>
    <w:unhideWhenUsed/>
    <w:qFormat/>
    <w:rsid w:val="001B1A48"/>
    <w:pPr>
      <w:keepNext/>
      <w:keepLines/>
      <w:numPr>
        <w:ilvl w:val="6"/>
        <w:numId w:val="6"/>
      </w:numPr>
      <w:spacing w:before="40" w:after="0"/>
      <w:outlineLvl w:val="6"/>
    </w:pPr>
    <w:rPr>
      <w:rFonts w:ascii="Cambria" w:eastAsia="Times New Roman" w:hAnsi="Cambria" w:cs="Times New Roman"/>
      <w:i/>
      <w:iCs/>
      <w:color w:val="243F60"/>
      <w:sz w:val="20"/>
      <w:szCs w:val="20"/>
    </w:rPr>
  </w:style>
  <w:style w:type="paragraph" w:styleId="Heading8">
    <w:name w:val="heading 8"/>
    <w:basedOn w:val="Normal"/>
    <w:next w:val="Normal"/>
    <w:link w:val="Heading8Char"/>
    <w:uiPriority w:val="99"/>
    <w:unhideWhenUsed/>
    <w:qFormat/>
    <w:rsid w:val="001B1A48"/>
    <w:pPr>
      <w:numPr>
        <w:ilvl w:val="7"/>
        <w:numId w:val="6"/>
      </w:numPr>
      <w:spacing w:after="0"/>
      <w:outlineLvl w:val="7"/>
    </w:pPr>
    <w:rPr>
      <w:rFonts w:ascii="Cambria" w:eastAsia="Times New Roman" w:hAnsi="Cambria" w:cs="Times New Roman"/>
      <w:sz w:val="20"/>
      <w:szCs w:val="20"/>
    </w:rPr>
  </w:style>
  <w:style w:type="paragraph" w:styleId="Heading9">
    <w:name w:val="heading 9"/>
    <w:basedOn w:val="Normal"/>
    <w:next w:val="Normal"/>
    <w:link w:val="Heading9Char"/>
    <w:unhideWhenUsed/>
    <w:qFormat/>
    <w:rsid w:val="001B1A48"/>
    <w:pPr>
      <w:keepNext/>
      <w:numPr>
        <w:ilvl w:val="8"/>
        <w:numId w:val="6"/>
      </w:numPr>
      <w:spacing w:after="0" w:line="240" w:lineRule="auto"/>
      <w:jc w:val="both"/>
      <w:outlineLvl w:val="8"/>
    </w:pPr>
    <w:rPr>
      <w:rFonts w:ascii="Times New Roman" w:eastAsia="Times New Roman" w:hAnsi="Times New Roman" w:cs="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0DB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A5"/>
    <w:uiPriority w:val="99"/>
    <w:rsid w:val="00580DB6"/>
    <w:rPr>
      <w:rFonts w:cs="Myriad Pro"/>
      <w:color w:val="000000"/>
      <w:sz w:val="32"/>
      <w:szCs w:val="32"/>
    </w:rPr>
  </w:style>
  <w:style w:type="paragraph" w:customStyle="1" w:styleId="Default">
    <w:name w:val="Default"/>
    <w:rsid w:val="00580DB6"/>
    <w:pPr>
      <w:autoSpaceDE w:val="0"/>
      <w:autoSpaceDN w:val="0"/>
      <w:adjustRightInd w:val="0"/>
      <w:spacing w:after="0" w:line="240" w:lineRule="auto"/>
    </w:pPr>
    <w:rPr>
      <w:rFonts w:ascii="Myriad Pro" w:hAnsi="Myriad Pro" w:cs="Myriad Pro"/>
      <w:color w:val="000000"/>
      <w:sz w:val="24"/>
      <w:szCs w:val="24"/>
    </w:rPr>
  </w:style>
  <w:style w:type="paragraph" w:styleId="BalloonText">
    <w:name w:val="Balloon Text"/>
    <w:basedOn w:val="Normal"/>
    <w:link w:val="BalloonTextChar"/>
    <w:uiPriority w:val="99"/>
    <w:semiHidden/>
    <w:unhideWhenUsed/>
    <w:rsid w:val="001B1A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A48"/>
    <w:rPr>
      <w:rFonts w:ascii="Tahoma" w:eastAsiaTheme="minorEastAsia" w:hAnsi="Tahoma" w:cs="Tahoma"/>
      <w:sz w:val="16"/>
      <w:szCs w:val="16"/>
    </w:rPr>
  </w:style>
  <w:style w:type="character" w:customStyle="1" w:styleId="Heading1Char">
    <w:name w:val="Heading 1 Char"/>
    <w:basedOn w:val="DefaultParagraphFont"/>
    <w:link w:val="Heading1"/>
    <w:uiPriority w:val="1"/>
    <w:rsid w:val="001B1A48"/>
    <w:rPr>
      <w:rFonts w:ascii="Times New Roman" w:eastAsia="Arial Unicode MS" w:hAnsi="Times New Roman" w:cs="Times New Roman"/>
      <w:b/>
      <w:sz w:val="28"/>
      <w:szCs w:val="24"/>
    </w:rPr>
  </w:style>
  <w:style w:type="character" w:customStyle="1" w:styleId="Heading2Char">
    <w:name w:val="Heading 2 Char"/>
    <w:basedOn w:val="DefaultParagraphFont"/>
    <w:link w:val="Heading2"/>
    <w:uiPriority w:val="1"/>
    <w:rsid w:val="001B1A48"/>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9"/>
    <w:rsid w:val="001B1A48"/>
    <w:rPr>
      <w:rFonts w:ascii="Times New Roman" w:eastAsia="Times New Roman" w:hAnsi="Times New Roman" w:cs="Times New Roman"/>
      <w:b/>
      <w:bCs/>
      <w:sz w:val="24"/>
      <w:szCs w:val="27"/>
    </w:rPr>
  </w:style>
  <w:style w:type="character" w:customStyle="1" w:styleId="Heading4Char">
    <w:name w:val="Heading 4 Char"/>
    <w:basedOn w:val="DefaultParagraphFont"/>
    <w:link w:val="Heading4"/>
    <w:uiPriority w:val="1"/>
    <w:rsid w:val="001B1A48"/>
    <w:rPr>
      <w:rFonts w:ascii="Arial" w:eastAsia="Arial" w:hAnsi="Arial" w:cs="Times New Roman"/>
      <w:sz w:val="28"/>
      <w:szCs w:val="28"/>
    </w:rPr>
  </w:style>
  <w:style w:type="character" w:customStyle="1" w:styleId="Heading5Char">
    <w:name w:val="Heading 5 Char"/>
    <w:basedOn w:val="DefaultParagraphFont"/>
    <w:link w:val="Heading5"/>
    <w:uiPriority w:val="1"/>
    <w:rsid w:val="001B1A48"/>
    <w:rPr>
      <w:rFonts w:ascii="Arial" w:eastAsia="Arial" w:hAnsi="Arial" w:cs="Times New Roman"/>
      <w:sz w:val="24"/>
      <w:szCs w:val="24"/>
    </w:rPr>
  </w:style>
  <w:style w:type="character" w:customStyle="1" w:styleId="Heading6Char">
    <w:name w:val="Heading 6 Char"/>
    <w:basedOn w:val="DefaultParagraphFont"/>
    <w:link w:val="Heading6"/>
    <w:uiPriority w:val="1"/>
    <w:rsid w:val="001B1A48"/>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uiPriority w:val="9"/>
    <w:semiHidden/>
    <w:rsid w:val="001B1A48"/>
    <w:rPr>
      <w:rFonts w:ascii="Cambria" w:eastAsia="Times New Roman" w:hAnsi="Cambria" w:cs="Times New Roman"/>
      <w:i/>
      <w:iCs/>
      <w:color w:val="243F60"/>
      <w:sz w:val="20"/>
      <w:szCs w:val="20"/>
    </w:rPr>
  </w:style>
  <w:style w:type="character" w:customStyle="1" w:styleId="Heading8Char">
    <w:name w:val="Heading 8 Char"/>
    <w:basedOn w:val="DefaultParagraphFont"/>
    <w:link w:val="Heading8"/>
    <w:uiPriority w:val="99"/>
    <w:rsid w:val="001B1A48"/>
    <w:rPr>
      <w:rFonts w:ascii="Cambria" w:eastAsia="Times New Roman" w:hAnsi="Cambria" w:cs="Times New Roman"/>
      <w:sz w:val="20"/>
      <w:szCs w:val="20"/>
    </w:rPr>
  </w:style>
  <w:style w:type="character" w:customStyle="1" w:styleId="Heading9Char">
    <w:name w:val="Heading 9 Char"/>
    <w:basedOn w:val="DefaultParagraphFont"/>
    <w:link w:val="Heading9"/>
    <w:rsid w:val="001B1A48"/>
    <w:rPr>
      <w:rFonts w:ascii="Times New Roman" w:eastAsia="Times New Roman" w:hAnsi="Times New Roman" w:cs="Times New Roman"/>
      <w:b/>
      <w:bCs/>
      <w:sz w:val="24"/>
      <w:szCs w:val="20"/>
      <w:lang w:val="en-AU"/>
    </w:rPr>
  </w:style>
  <w:style w:type="paragraph" w:styleId="ListParagraph">
    <w:name w:val="List Paragraph"/>
    <w:basedOn w:val="Normal"/>
    <w:uiPriority w:val="34"/>
    <w:qFormat/>
    <w:rsid w:val="001B1A48"/>
    <w:pPr>
      <w:ind w:left="720"/>
      <w:contextualSpacing/>
    </w:pPr>
    <w:rPr>
      <w:rFonts w:eastAsiaTheme="minorHAnsi"/>
    </w:rPr>
  </w:style>
  <w:style w:type="paragraph" w:styleId="NoSpacing">
    <w:name w:val="No Spacing"/>
    <w:link w:val="NoSpacingChar"/>
    <w:uiPriority w:val="1"/>
    <w:qFormat/>
    <w:rsid w:val="001B1A48"/>
    <w:pPr>
      <w:spacing w:after="0" w:line="240" w:lineRule="auto"/>
    </w:pPr>
  </w:style>
  <w:style w:type="character" w:customStyle="1" w:styleId="hps">
    <w:name w:val="hps"/>
    <w:basedOn w:val="DefaultParagraphFont"/>
    <w:rsid w:val="001B1A48"/>
  </w:style>
  <w:style w:type="paragraph" w:styleId="Caption">
    <w:name w:val="caption"/>
    <w:basedOn w:val="Normal"/>
    <w:next w:val="Normal"/>
    <w:uiPriority w:val="99"/>
    <w:unhideWhenUsed/>
    <w:qFormat/>
    <w:rsid w:val="001B1A48"/>
    <w:rPr>
      <w:rFonts w:ascii="Calibri" w:eastAsia="Times New Roman" w:hAnsi="Calibri" w:cs="Times New Roman"/>
      <w:b/>
      <w:bCs/>
      <w:sz w:val="20"/>
      <w:szCs w:val="20"/>
      <w:lang w:val="sq-AL"/>
    </w:rPr>
  </w:style>
  <w:style w:type="paragraph" w:styleId="Header">
    <w:name w:val="header"/>
    <w:basedOn w:val="Normal"/>
    <w:link w:val="HeaderChar"/>
    <w:uiPriority w:val="99"/>
    <w:unhideWhenUsed/>
    <w:rsid w:val="001B1A48"/>
    <w:pPr>
      <w:tabs>
        <w:tab w:val="center" w:pos="4680"/>
        <w:tab w:val="right" w:pos="9360"/>
      </w:tabs>
      <w:spacing w:after="0" w:line="240" w:lineRule="auto"/>
      <w:ind w:firstLine="288"/>
      <w:jc w:val="both"/>
    </w:pPr>
    <w:rPr>
      <w:rFonts w:ascii="Calibri" w:eastAsia="Calibri" w:hAnsi="Calibri" w:cs="Times New Roman"/>
      <w:sz w:val="20"/>
      <w:szCs w:val="20"/>
      <w:lang w:val="sq-AL"/>
    </w:rPr>
  </w:style>
  <w:style w:type="character" w:customStyle="1" w:styleId="HeaderChar">
    <w:name w:val="Header Char"/>
    <w:basedOn w:val="DefaultParagraphFont"/>
    <w:link w:val="Header"/>
    <w:uiPriority w:val="99"/>
    <w:rsid w:val="001B1A48"/>
    <w:rPr>
      <w:rFonts w:ascii="Calibri" w:eastAsia="Calibri" w:hAnsi="Calibri" w:cs="Times New Roman"/>
      <w:sz w:val="20"/>
      <w:szCs w:val="20"/>
      <w:lang w:val="sq-AL"/>
    </w:rPr>
  </w:style>
  <w:style w:type="paragraph" w:styleId="Footer">
    <w:name w:val="footer"/>
    <w:basedOn w:val="Normal"/>
    <w:link w:val="FooterChar"/>
    <w:uiPriority w:val="99"/>
    <w:unhideWhenUsed/>
    <w:rsid w:val="001B1A48"/>
    <w:pPr>
      <w:tabs>
        <w:tab w:val="center" w:pos="4680"/>
        <w:tab w:val="right" w:pos="9360"/>
      </w:tabs>
      <w:spacing w:after="0" w:line="240" w:lineRule="auto"/>
      <w:ind w:firstLine="288"/>
      <w:jc w:val="both"/>
    </w:pPr>
    <w:rPr>
      <w:rFonts w:ascii="Calibri" w:eastAsia="Calibri" w:hAnsi="Calibri" w:cs="Times New Roman"/>
      <w:sz w:val="20"/>
      <w:szCs w:val="20"/>
      <w:lang w:val="sq-AL"/>
    </w:rPr>
  </w:style>
  <w:style w:type="character" w:customStyle="1" w:styleId="FooterChar">
    <w:name w:val="Footer Char"/>
    <w:basedOn w:val="DefaultParagraphFont"/>
    <w:link w:val="Footer"/>
    <w:uiPriority w:val="99"/>
    <w:rsid w:val="001B1A48"/>
    <w:rPr>
      <w:rFonts w:ascii="Calibri" w:eastAsia="Calibri" w:hAnsi="Calibri" w:cs="Times New Roman"/>
      <w:sz w:val="20"/>
      <w:szCs w:val="20"/>
      <w:lang w:val="sq-AL"/>
    </w:rPr>
  </w:style>
  <w:style w:type="character" w:customStyle="1" w:styleId="atn">
    <w:name w:val="atn"/>
    <w:basedOn w:val="DefaultParagraphFont"/>
    <w:rsid w:val="001B1A48"/>
  </w:style>
  <w:style w:type="paragraph" w:customStyle="1" w:styleId="TableParagraph">
    <w:name w:val="Table Paragraph"/>
    <w:basedOn w:val="Normal"/>
    <w:uiPriority w:val="1"/>
    <w:qFormat/>
    <w:rsid w:val="001B1A48"/>
    <w:pPr>
      <w:widowControl w:val="0"/>
      <w:spacing w:after="0" w:line="240" w:lineRule="auto"/>
    </w:pPr>
    <w:rPr>
      <w:rFonts w:ascii="Calibri" w:eastAsia="Calibri" w:hAnsi="Calibri" w:cs="Times New Roman"/>
      <w:lang w:val="sq-AL"/>
    </w:rPr>
  </w:style>
  <w:style w:type="table" w:styleId="LightShading-Accent2">
    <w:name w:val="Light Shading Accent 2"/>
    <w:basedOn w:val="TableNormal"/>
    <w:uiPriority w:val="60"/>
    <w:rsid w:val="001B1A48"/>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Emphasis">
    <w:name w:val="Emphasis"/>
    <w:uiPriority w:val="99"/>
    <w:qFormat/>
    <w:rsid w:val="001B1A48"/>
    <w:rPr>
      <w:rFonts w:ascii="Calibri" w:hAnsi="Calibri" w:cs="Calibri" w:hint="default"/>
      <w:b/>
      <w:bCs/>
      <w:i/>
      <w:iCs/>
    </w:rPr>
  </w:style>
  <w:style w:type="paragraph" w:styleId="NormalWeb">
    <w:name w:val="Normal (Web)"/>
    <w:basedOn w:val="Normal"/>
    <w:unhideWhenUsed/>
    <w:rsid w:val="001B1A4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B1A48"/>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1B1A48"/>
    <w:rPr>
      <w:rFonts w:ascii="Times New Roman" w:eastAsia="Times New Roman" w:hAnsi="Times New Roman" w:cs="Times New Roman"/>
      <w:sz w:val="20"/>
      <w:szCs w:val="20"/>
      <w:lang w:val="en-GB"/>
    </w:rPr>
  </w:style>
  <w:style w:type="character" w:customStyle="1" w:styleId="CommentTextChar">
    <w:name w:val="Comment Text Char"/>
    <w:link w:val="CommentText"/>
    <w:uiPriority w:val="99"/>
    <w:semiHidden/>
    <w:rsid w:val="001B1A48"/>
    <w:rPr>
      <w:rFonts w:ascii="Calibri" w:eastAsia="Times New Roman" w:hAnsi="Calibri" w:cs="Times New Roman"/>
      <w:sz w:val="20"/>
      <w:szCs w:val="20"/>
      <w:lang w:eastAsia="sq-AL"/>
    </w:rPr>
  </w:style>
  <w:style w:type="paragraph" w:styleId="CommentText">
    <w:name w:val="annotation text"/>
    <w:basedOn w:val="Normal"/>
    <w:link w:val="CommentTextChar"/>
    <w:uiPriority w:val="99"/>
    <w:semiHidden/>
    <w:unhideWhenUsed/>
    <w:rsid w:val="001B1A48"/>
    <w:rPr>
      <w:rFonts w:ascii="Calibri" w:eastAsia="Times New Roman" w:hAnsi="Calibri" w:cs="Times New Roman"/>
      <w:sz w:val="20"/>
      <w:szCs w:val="20"/>
      <w:lang w:eastAsia="sq-AL"/>
    </w:rPr>
  </w:style>
  <w:style w:type="character" w:customStyle="1" w:styleId="CommentTextChar1">
    <w:name w:val="Comment Text Char1"/>
    <w:basedOn w:val="DefaultParagraphFont"/>
    <w:uiPriority w:val="99"/>
    <w:semiHidden/>
    <w:rsid w:val="001B1A48"/>
    <w:rPr>
      <w:rFonts w:eastAsiaTheme="minorEastAsia"/>
      <w:sz w:val="20"/>
      <w:szCs w:val="20"/>
    </w:rPr>
  </w:style>
  <w:style w:type="paragraph" w:styleId="EndnoteText">
    <w:name w:val="endnote text"/>
    <w:basedOn w:val="Normal"/>
    <w:link w:val="EndnoteTextChar"/>
    <w:unhideWhenUsed/>
    <w:rsid w:val="001B1A48"/>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1B1A48"/>
    <w:rPr>
      <w:rFonts w:ascii="Times New Roman" w:eastAsia="Times New Roman" w:hAnsi="Times New Roman" w:cs="Times New Roman"/>
      <w:sz w:val="20"/>
      <w:szCs w:val="20"/>
    </w:rPr>
  </w:style>
  <w:style w:type="paragraph" w:styleId="Title">
    <w:name w:val="Title"/>
    <w:basedOn w:val="Normal"/>
    <w:next w:val="Normal"/>
    <w:link w:val="TitleChar"/>
    <w:uiPriority w:val="99"/>
    <w:qFormat/>
    <w:rsid w:val="001B1A48"/>
    <w:pPr>
      <w:pBdr>
        <w:bottom w:val="single" w:sz="8" w:space="4" w:color="4F81BD"/>
      </w:pBdr>
      <w:spacing w:after="300" w:line="240" w:lineRule="auto"/>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rsid w:val="001B1A48"/>
    <w:rPr>
      <w:rFonts w:ascii="Cambria" w:eastAsia="Times New Roman" w:hAnsi="Cambria" w:cs="Times New Roman"/>
      <w:color w:val="17365D"/>
      <w:spacing w:val="5"/>
      <w:kern w:val="28"/>
      <w:sz w:val="52"/>
      <w:szCs w:val="52"/>
    </w:rPr>
  </w:style>
  <w:style w:type="paragraph" w:styleId="BodyText">
    <w:name w:val="Body Text"/>
    <w:basedOn w:val="Normal"/>
    <w:link w:val="BodyTextChar"/>
    <w:unhideWhenUsed/>
    <w:qFormat/>
    <w:rsid w:val="001B1A48"/>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1A48"/>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1B1A48"/>
    <w:pPr>
      <w:spacing w:after="120"/>
      <w:ind w:left="283"/>
    </w:pPr>
    <w:rPr>
      <w:rFonts w:ascii="Calibri" w:eastAsia="Calibri" w:hAnsi="Calibri" w:cs="Times New Roman"/>
      <w:sz w:val="20"/>
      <w:szCs w:val="20"/>
    </w:rPr>
  </w:style>
  <w:style w:type="character" w:customStyle="1" w:styleId="BodyTextIndentChar">
    <w:name w:val="Body Text Indent Char"/>
    <w:basedOn w:val="DefaultParagraphFont"/>
    <w:link w:val="BodyTextIndent"/>
    <w:rsid w:val="001B1A48"/>
    <w:rPr>
      <w:rFonts w:ascii="Calibri" w:eastAsia="Calibri" w:hAnsi="Calibri" w:cs="Times New Roman"/>
      <w:sz w:val="20"/>
      <w:szCs w:val="20"/>
    </w:rPr>
  </w:style>
  <w:style w:type="character" w:customStyle="1" w:styleId="CommentSubjectChar">
    <w:name w:val="Comment Subject Char"/>
    <w:link w:val="CommentSubject"/>
    <w:uiPriority w:val="99"/>
    <w:semiHidden/>
    <w:rsid w:val="001B1A48"/>
    <w:rPr>
      <w:rFonts w:ascii="Calibri" w:eastAsia="Times New Roman" w:hAnsi="Calibri" w:cs="Times New Roman"/>
      <w:b/>
      <w:bCs/>
      <w:sz w:val="20"/>
      <w:szCs w:val="20"/>
      <w:lang w:eastAsia="sq-AL"/>
    </w:rPr>
  </w:style>
  <w:style w:type="paragraph" w:styleId="CommentSubject">
    <w:name w:val="annotation subject"/>
    <w:basedOn w:val="CommentText"/>
    <w:next w:val="CommentText"/>
    <w:link w:val="CommentSubjectChar"/>
    <w:uiPriority w:val="99"/>
    <w:semiHidden/>
    <w:unhideWhenUsed/>
    <w:rsid w:val="001B1A48"/>
    <w:rPr>
      <w:b/>
      <w:bCs/>
    </w:rPr>
  </w:style>
  <w:style w:type="character" w:customStyle="1" w:styleId="CommentSubjectChar1">
    <w:name w:val="Comment Subject Char1"/>
    <w:basedOn w:val="CommentTextChar1"/>
    <w:uiPriority w:val="99"/>
    <w:semiHidden/>
    <w:rsid w:val="001B1A48"/>
    <w:rPr>
      <w:rFonts w:eastAsiaTheme="minorEastAsia"/>
      <w:b/>
      <w:bCs/>
      <w:sz w:val="20"/>
      <w:szCs w:val="20"/>
    </w:rPr>
  </w:style>
  <w:style w:type="character" w:customStyle="1" w:styleId="NoSpacingChar">
    <w:name w:val="No Spacing Char"/>
    <w:link w:val="NoSpacing"/>
    <w:uiPriority w:val="1"/>
    <w:locked/>
    <w:rsid w:val="001B1A48"/>
  </w:style>
  <w:style w:type="paragraph" w:styleId="Quote">
    <w:name w:val="Quote"/>
    <w:basedOn w:val="Normal"/>
    <w:next w:val="Normal"/>
    <w:link w:val="QuoteChar"/>
    <w:uiPriority w:val="99"/>
    <w:qFormat/>
    <w:rsid w:val="001B1A48"/>
    <w:rPr>
      <w:rFonts w:ascii="Calibri" w:eastAsia="Times New Roman" w:hAnsi="Calibri" w:cs="Times New Roman"/>
      <w:i/>
      <w:iCs/>
      <w:color w:val="000000"/>
      <w:sz w:val="20"/>
      <w:szCs w:val="20"/>
    </w:rPr>
  </w:style>
  <w:style w:type="character" w:customStyle="1" w:styleId="QuoteChar">
    <w:name w:val="Quote Char"/>
    <w:basedOn w:val="DefaultParagraphFont"/>
    <w:link w:val="Quote"/>
    <w:uiPriority w:val="99"/>
    <w:rsid w:val="001B1A48"/>
    <w:rPr>
      <w:rFonts w:ascii="Calibri" w:eastAsia="Times New Roman" w:hAnsi="Calibri" w:cs="Times New Roman"/>
      <w:i/>
      <w:iCs/>
      <w:color w:val="000000"/>
      <w:sz w:val="20"/>
      <w:szCs w:val="20"/>
    </w:rPr>
  </w:style>
  <w:style w:type="paragraph" w:styleId="IntenseQuote">
    <w:name w:val="Intense Quote"/>
    <w:basedOn w:val="Normal"/>
    <w:next w:val="Normal"/>
    <w:link w:val="IntenseQuoteChar"/>
    <w:uiPriority w:val="99"/>
    <w:qFormat/>
    <w:rsid w:val="001B1A48"/>
    <w:pPr>
      <w:pBdr>
        <w:bottom w:val="single" w:sz="4" w:space="4" w:color="4F81BD"/>
      </w:pBdr>
      <w:spacing w:before="200" w:after="280"/>
      <w:ind w:left="936" w:right="936"/>
    </w:pPr>
    <w:rPr>
      <w:rFonts w:ascii="Calibri" w:eastAsia="Calibri" w:hAnsi="Calibri" w:cs="Times New Roman"/>
      <w:b/>
      <w:bCs/>
      <w:i/>
      <w:iCs/>
      <w:color w:val="4F81BD"/>
      <w:sz w:val="20"/>
      <w:szCs w:val="20"/>
    </w:rPr>
  </w:style>
  <w:style w:type="character" w:customStyle="1" w:styleId="IntenseQuoteChar">
    <w:name w:val="Intense Quote Char"/>
    <w:basedOn w:val="DefaultParagraphFont"/>
    <w:link w:val="IntenseQuote"/>
    <w:uiPriority w:val="99"/>
    <w:rsid w:val="001B1A48"/>
    <w:rPr>
      <w:rFonts w:ascii="Calibri" w:eastAsia="Calibri" w:hAnsi="Calibri" w:cs="Times New Roman"/>
      <w:b/>
      <w:bCs/>
      <w:i/>
      <w:iCs/>
      <w:color w:val="4F81BD"/>
      <w:sz w:val="20"/>
      <w:szCs w:val="20"/>
    </w:rPr>
  </w:style>
  <w:style w:type="paragraph" w:customStyle="1" w:styleId="BodyTextBullet">
    <w:name w:val="Body Text Bullet"/>
    <w:basedOn w:val="Normal"/>
    <w:uiPriority w:val="99"/>
    <w:rsid w:val="001B1A48"/>
    <w:pPr>
      <w:tabs>
        <w:tab w:val="num" w:pos="350"/>
      </w:tabs>
      <w:spacing w:after="0" w:line="240" w:lineRule="auto"/>
      <w:ind w:left="357" w:hanging="357"/>
    </w:pPr>
    <w:rPr>
      <w:rFonts w:ascii="Times New Roman" w:eastAsia="Times New Roman" w:hAnsi="Times New Roman" w:cs="Times New Roman"/>
      <w:szCs w:val="20"/>
      <w:lang w:val="en-AU"/>
    </w:rPr>
  </w:style>
  <w:style w:type="character" w:styleId="IntenseEmphasis">
    <w:name w:val="Intense Emphasis"/>
    <w:uiPriority w:val="99"/>
    <w:qFormat/>
    <w:rsid w:val="001B1A48"/>
    <w:rPr>
      <w:b/>
      <w:bCs/>
      <w:i/>
      <w:iCs/>
      <w:color w:val="4F81BD"/>
    </w:rPr>
  </w:style>
  <w:style w:type="character" w:styleId="SubtleReference">
    <w:name w:val="Subtle Reference"/>
    <w:uiPriority w:val="99"/>
    <w:qFormat/>
    <w:rsid w:val="001B1A48"/>
    <w:rPr>
      <w:sz w:val="24"/>
      <w:szCs w:val="24"/>
      <w:u w:val="single"/>
    </w:rPr>
  </w:style>
  <w:style w:type="character" w:styleId="IntenseReference">
    <w:name w:val="Intense Reference"/>
    <w:uiPriority w:val="99"/>
    <w:qFormat/>
    <w:rsid w:val="001B1A48"/>
    <w:rPr>
      <w:b/>
      <w:bCs/>
      <w:sz w:val="24"/>
      <w:szCs w:val="24"/>
      <w:u w:val="single"/>
    </w:rPr>
  </w:style>
  <w:style w:type="character" w:styleId="BookTitle">
    <w:name w:val="Book Title"/>
    <w:uiPriority w:val="99"/>
    <w:qFormat/>
    <w:rsid w:val="001B1A48"/>
    <w:rPr>
      <w:b/>
      <w:bCs/>
      <w:smallCaps/>
      <w:spacing w:val="5"/>
    </w:rPr>
  </w:style>
  <w:style w:type="character" w:customStyle="1" w:styleId="apple-style-span">
    <w:name w:val="apple-style-span"/>
    <w:rsid w:val="001B1A48"/>
  </w:style>
  <w:style w:type="character" w:customStyle="1" w:styleId="shorttext">
    <w:name w:val="short_text"/>
    <w:rsid w:val="001B1A48"/>
  </w:style>
  <w:style w:type="character" w:customStyle="1" w:styleId="Heading1Char1">
    <w:name w:val="Heading 1 Char1"/>
    <w:uiPriority w:val="99"/>
    <w:locked/>
    <w:rsid w:val="001B1A48"/>
    <w:rPr>
      <w:rFonts w:ascii="Cambria" w:hAnsi="Cambria" w:cs="Cambria" w:hint="default"/>
      <w:b/>
      <w:bCs/>
      <w:kern w:val="32"/>
      <w:sz w:val="32"/>
      <w:szCs w:val="32"/>
    </w:rPr>
  </w:style>
  <w:style w:type="character" w:customStyle="1" w:styleId="Heading2Char1">
    <w:name w:val="Heading 2 Char1"/>
    <w:uiPriority w:val="99"/>
    <w:locked/>
    <w:rsid w:val="001B1A48"/>
    <w:rPr>
      <w:rFonts w:ascii="Cambria" w:hAnsi="Cambria" w:cs="Cambria" w:hint="default"/>
      <w:b/>
      <w:bCs/>
      <w:i/>
      <w:iCs/>
      <w:sz w:val="28"/>
      <w:szCs w:val="28"/>
    </w:rPr>
  </w:style>
  <w:style w:type="character" w:customStyle="1" w:styleId="TitleChar1">
    <w:name w:val="Title Char1"/>
    <w:uiPriority w:val="99"/>
    <w:locked/>
    <w:rsid w:val="001B1A48"/>
    <w:rPr>
      <w:rFonts w:ascii="Cambria" w:eastAsia="Times New Roman" w:hAnsi="Cambria" w:cs="Cambria" w:hint="default"/>
      <w:color w:val="17365D"/>
      <w:spacing w:val="5"/>
      <w:kern w:val="28"/>
      <w:sz w:val="52"/>
      <w:szCs w:val="52"/>
      <w:lang w:val="en-US" w:eastAsia="en-US"/>
    </w:rPr>
  </w:style>
  <w:style w:type="character" w:customStyle="1" w:styleId="apple-converted-space">
    <w:name w:val="apple-converted-space"/>
    <w:rsid w:val="001B1A48"/>
  </w:style>
  <w:style w:type="character" w:customStyle="1" w:styleId="longtext">
    <w:name w:val="long_text"/>
    <w:rsid w:val="001B1A48"/>
  </w:style>
  <w:style w:type="character" w:styleId="Strong">
    <w:name w:val="Strong"/>
    <w:uiPriority w:val="22"/>
    <w:qFormat/>
    <w:rsid w:val="001B1A48"/>
    <w:rPr>
      <w:b/>
      <w:bCs/>
    </w:rPr>
  </w:style>
  <w:style w:type="character" w:customStyle="1" w:styleId="BodyTextIndent2Char">
    <w:name w:val="Body Text Indent 2 Char"/>
    <w:link w:val="BodyTextIndent2"/>
    <w:uiPriority w:val="99"/>
    <w:semiHidden/>
    <w:rsid w:val="001B1A48"/>
    <w:rPr>
      <w:rFonts w:ascii="Times New Roman" w:eastAsia="MS Mincho" w:hAnsi="Times New Roman" w:cs="Times New Roman"/>
      <w:sz w:val="24"/>
      <w:szCs w:val="24"/>
    </w:rPr>
  </w:style>
  <w:style w:type="paragraph" w:styleId="BodyTextIndent2">
    <w:name w:val="Body Text Indent 2"/>
    <w:basedOn w:val="Normal"/>
    <w:link w:val="BodyTextIndent2Char"/>
    <w:uiPriority w:val="99"/>
    <w:semiHidden/>
    <w:rsid w:val="001B1A48"/>
    <w:pPr>
      <w:spacing w:after="120" w:line="480" w:lineRule="auto"/>
      <w:ind w:left="360"/>
    </w:pPr>
    <w:rPr>
      <w:rFonts w:ascii="Times New Roman" w:eastAsia="MS Mincho" w:hAnsi="Times New Roman" w:cs="Times New Roman"/>
      <w:sz w:val="24"/>
      <w:szCs w:val="24"/>
    </w:rPr>
  </w:style>
  <w:style w:type="character" w:customStyle="1" w:styleId="BodyTextIndent2Char1">
    <w:name w:val="Body Text Indent 2 Char1"/>
    <w:basedOn w:val="DefaultParagraphFont"/>
    <w:uiPriority w:val="99"/>
    <w:semiHidden/>
    <w:rsid w:val="001B1A48"/>
    <w:rPr>
      <w:rFonts w:eastAsiaTheme="minorEastAsia"/>
    </w:rPr>
  </w:style>
  <w:style w:type="character" w:styleId="PageNumber">
    <w:name w:val="page number"/>
    <w:rsid w:val="001B1A48"/>
  </w:style>
  <w:style w:type="paragraph" w:customStyle="1" w:styleId="LEVELC">
    <w:name w:val="LEVEL C"/>
    <w:basedOn w:val="Normal"/>
    <w:uiPriority w:val="99"/>
    <w:rsid w:val="001B1A48"/>
    <w:pPr>
      <w:spacing w:after="0" w:line="240" w:lineRule="auto"/>
    </w:pPr>
    <w:rPr>
      <w:rFonts w:ascii="Times New Roman" w:eastAsia="Times" w:hAnsi="Times New Roman" w:cs="Times New Roman"/>
      <w:b/>
      <w:sz w:val="24"/>
      <w:szCs w:val="20"/>
      <w:lang w:val="en-GB" w:eastAsia="en-GB"/>
    </w:rPr>
  </w:style>
  <w:style w:type="character" w:styleId="Hyperlink">
    <w:name w:val="Hyperlink"/>
    <w:uiPriority w:val="99"/>
    <w:unhideWhenUsed/>
    <w:rsid w:val="001B1A48"/>
    <w:rPr>
      <w:color w:val="0000FF"/>
      <w:u w:val="single"/>
    </w:rPr>
  </w:style>
  <w:style w:type="character" w:customStyle="1" w:styleId="BodyText3Char">
    <w:name w:val="Body Text 3 Char"/>
    <w:link w:val="BodyText3"/>
    <w:uiPriority w:val="99"/>
    <w:semiHidden/>
    <w:rsid w:val="001B1A48"/>
    <w:rPr>
      <w:rFonts w:ascii="Calibri" w:eastAsia="Calibri" w:hAnsi="Calibri" w:cs="Times New Roman"/>
      <w:sz w:val="16"/>
      <w:szCs w:val="16"/>
    </w:rPr>
  </w:style>
  <w:style w:type="paragraph" w:styleId="BodyText3">
    <w:name w:val="Body Text 3"/>
    <w:basedOn w:val="Normal"/>
    <w:link w:val="BodyText3Char"/>
    <w:uiPriority w:val="99"/>
    <w:semiHidden/>
    <w:unhideWhenUsed/>
    <w:rsid w:val="001B1A48"/>
    <w:pPr>
      <w:spacing w:after="120" w:line="240" w:lineRule="auto"/>
      <w:ind w:firstLine="288"/>
      <w:jc w:val="both"/>
    </w:pPr>
    <w:rPr>
      <w:rFonts w:ascii="Calibri" w:eastAsia="Calibri" w:hAnsi="Calibri" w:cs="Times New Roman"/>
      <w:sz w:val="16"/>
      <w:szCs w:val="16"/>
    </w:rPr>
  </w:style>
  <w:style w:type="character" w:customStyle="1" w:styleId="BodyText3Char1">
    <w:name w:val="Body Text 3 Char1"/>
    <w:basedOn w:val="DefaultParagraphFont"/>
    <w:uiPriority w:val="99"/>
    <w:semiHidden/>
    <w:rsid w:val="001B1A48"/>
    <w:rPr>
      <w:rFonts w:eastAsiaTheme="minorEastAsia"/>
      <w:sz w:val="16"/>
      <w:szCs w:val="16"/>
    </w:rPr>
  </w:style>
  <w:style w:type="paragraph" w:styleId="BodyText2">
    <w:name w:val="Body Text 2"/>
    <w:basedOn w:val="Normal"/>
    <w:link w:val="BodyText2Char"/>
    <w:uiPriority w:val="99"/>
    <w:unhideWhenUsed/>
    <w:rsid w:val="001B1A48"/>
    <w:pPr>
      <w:spacing w:after="120" w:line="480" w:lineRule="auto"/>
      <w:ind w:firstLine="288"/>
      <w:jc w:val="both"/>
    </w:pPr>
    <w:rPr>
      <w:rFonts w:ascii="Calibri" w:eastAsia="Calibri" w:hAnsi="Calibri" w:cs="Times New Roman"/>
      <w:sz w:val="20"/>
      <w:szCs w:val="20"/>
    </w:rPr>
  </w:style>
  <w:style w:type="character" w:customStyle="1" w:styleId="BodyText2Char">
    <w:name w:val="Body Text 2 Char"/>
    <w:basedOn w:val="DefaultParagraphFont"/>
    <w:link w:val="BodyText2"/>
    <w:uiPriority w:val="99"/>
    <w:rsid w:val="001B1A48"/>
    <w:rPr>
      <w:rFonts w:ascii="Calibri" w:eastAsia="Calibri" w:hAnsi="Calibri" w:cs="Times New Roman"/>
      <w:sz w:val="20"/>
      <w:szCs w:val="20"/>
    </w:rPr>
  </w:style>
  <w:style w:type="table" w:styleId="MediumShading2-Accent2">
    <w:name w:val="Medium Shading 2 Accent 2"/>
    <w:basedOn w:val="TableNormal"/>
    <w:uiPriority w:val="64"/>
    <w:rsid w:val="001B1A48"/>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1B1A48"/>
    <w:pPr>
      <w:keepLines/>
      <w:numPr>
        <w:numId w:val="0"/>
      </w:numPr>
      <w:spacing w:before="480" w:after="0" w:line="276" w:lineRule="auto"/>
      <w:outlineLvl w:val="9"/>
    </w:pPr>
    <w:rPr>
      <w:rFonts w:ascii="Cambria" w:eastAsia="Times New Roman" w:hAnsi="Cambria"/>
      <w:bCs/>
      <w:color w:val="365F91"/>
      <w:szCs w:val="28"/>
      <w:lang w:eastAsia="ja-JP"/>
    </w:rPr>
  </w:style>
  <w:style w:type="paragraph" w:styleId="TOC1">
    <w:name w:val="toc 1"/>
    <w:basedOn w:val="Normal"/>
    <w:next w:val="Normal"/>
    <w:autoRedefine/>
    <w:uiPriority w:val="39"/>
    <w:unhideWhenUsed/>
    <w:rsid w:val="001B1A48"/>
    <w:pPr>
      <w:spacing w:after="100" w:line="240" w:lineRule="auto"/>
      <w:ind w:firstLine="288"/>
      <w:jc w:val="both"/>
    </w:pPr>
    <w:rPr>
      <w:rFonts w:ascii="Calibri" w:eastAsia="Calibri" w:hAnsi="Calibri" w:cs="Times New Roman"/>
      <w:lang w:val="sq-AL"/>
    </w:rPr>
  </w:style>
  <w:style w:type="paragraph" w:styleId="TOC2">
    <w:name w:val="toc 2"/>
    <w:basedOn w:val="Normal"/>
    <w:next w:val="Normal"/>
    <w:autoRedefine/>
    <w:uiPriority w:val="39"/>
    <w:unhideWhenUsed/>
    <w:rsid w:val="001B1A48"/>
    <w:pPr>
      <w:spacing w:after="100" w:line="240" w:lineRule="auto"/>
      <w:ind w:left="220" w:firstLine="288"/>
      <w:jc w:val="both"/>
    </w:pPr>
    <w:rPr>
      <w:rFonts w:ascii="Calibri" w:eastAsia="Calibri" w:hAnsi="Calibri" w:cs="Times New Roman"/>
      <w:lang w:val="sq-AL"/>
    </w:rPr>
  </w:style>
  <w:style w:type="paragraph" w:styleId="TOC3">
    <w:name w:val="toc 3"/>
    <w:basedOn w:val="Normal"/>
    <w:next w:val="Normal"/>
    <w:autoRedefine/>
    <w:uiPriority w:val="39"/>
    <w:unhideWhenUsed/>
    <w:rsid w:val="001B1A48"/>
    <w:pPr>
      <w:spacing w:after="100" w:line="240" w:lineRule="auto"/>
      <w:ind w:left="440" w:firstLine="288"/>
      <w:jc w:val="both"/>
    </w:pPr>
    <w:rPr>
      <w:rFonts w:ascii="Calibri" w:eastAsia="Calibri" w:hAnsi="Calibri" w:cs="Times New Roman"/>
      <w:lang w:val="sq-AL"/>
    </w:rPr>
  </w:style>
  <w:style w:type="paragraph" w:styleId="TableofFigures">
    <w:name w:val="table of figures"/>
    <w:basedOn w:val="Normal"/>
    <w:next w:val="Normal"/>
    <w:uiPriority w:val="99"/>
    <w:unhideWhenUsed/>
    <w:rsid w:val="001B1A48"/>
    <w:pPr>
      <w:spacing w:after="0" w:line="240" w:lineRule="auto"/>
      <w:ind w:firstLine="288"/>
      <w:jc w:val="both"/>
    </w:pPr>
    <w:rPr>
      <w:rFonts w:ascii="Calibri" w:eastAsia="Calibri" w:hAnsi="Calibri" w:cs="Times New Roman"/>
      <w:lang w:val="sq-AL"/>
    </w:rPr>
  </w:style>
  <w:style w:type="character" w:styleId="FootnoteReference">
    <w:name w:val="footnote reference"/>
    <w:uiPriority w:val="99"/>
    <w:semiHidden/>
    <w:unhideWhenUsed/>
    <w:rsid w:val="001B1A48"/>
    <w:rPr>
      <w:vertAlign w:val="superscript"/>
    </w:rPr>
  </w:style>
  <w:style w:type="table" w:customStyle="1" w:styleId="GridTable6Colorful-Accent61">
    <w:name w:val="Grid Table 6 Colorful - Accent 61"/>
    <w:basedOn w:val="TableNormal"/>
    <w:uiPriority w:val="51"/>
    <w:rsid w:val="001B1A48"/>
    <w:pPr>
      <w:spacing w:after="0" w:line="240" w:lineRule="auto"/>
    </w:pPr>
    <w:rPr>
      <w:rFonts w:ascii="Calibri" w:eastAsia="Calibri" w:hAnsi="Calibri" w:cs="Times New Roman"/>
      <w:color w:val="538135"/>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CommentReference">
    <w:name w:val="annotation reference"/>
    <w:uiPriority w:val="99"/>
    <w:semiHidden/>
    <w:unhideWhenUsed/>
    <w:rsid w:val="001B1A48"/>
    <w:rPr>
      <w:sz w:val="16"/>
      <w:szCs w:val="16"/>
    </w:rPr>
  </w:style>
  <w:style w:type="numbering" w:customStyle="1" w:styleId="NoList1">
    <w:name w:val="No List1"/>
    <w:next w:val="NoList"/>
    <w:uiPriority w:val="99"/>
    <w:semiHidden/>
    <w:unhideWhenUsed/>
    <w:rsid w:val="00633AD9"/>
  </w:style>
  <w:style w:type="paragraph" w:customStyle="1" w:styleId="TEKSTI">
    <w:name w:val="TEKSTI"/>
    <w:basedOn w:val="Normal"/>
    <w:next w:val="Normal"/>
    <w:uiPriority w:val="99"/>
    <w:rsid w:val="00633AD9"/>
    <w:pPr>
      <w:widowControl w:val="0"/>
      <w:autoSpaceDE w:val="0"/>
      <w:autoSpaceDN w:val="0"/>
      <w:adjustRightInd w:val="0"/>
      <w:spacing w:after="0" w:line="288" w:lineRule="auto"/>
      <w:jc w:val="both"/>
      <w:textAlignment w:val="center"/>
    </w:pPr>
    <w:rPr>
      <w:rFonts w:ascii="GillSansMT" w:eastAsia="Cambria" w:hAnsi="GillSansMT" w:cs="GillSansMT"/>
      <w:color w:val="000000"/>
      <w:lang w:val="sq-AL" w:eastAsia="sq-AL"/>
    </w:rPr>
  </w:style>
  <w:style w:type="table" w:customStyle="1" w:styleId="TableGrid1">
    <w:name w:val="Table Grid1"/>
    <w:basedOn w:val="TableNormal"/>
    <w:next w:val="TableGrid"/>
    <w:uiPriority w:val="59"/>
    <w:rsid w:val="00633A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E013D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E013D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09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AA39D-84D9-4A46-B59F-61A4453A6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13964</Words>
  <Characters>79596</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Author</cp:lastModifiedBy>
  <cp:revision>4</cp:revision>
  <dcterms:created xsi:type="dcterms:W3CDTF">2026-09-02T15:05:00Z</dcterms:created>
  <dcterms:modified xsi:type="dcterms:W3CDTF">2026-09-09T11:53:00Z</dcterms:modified>
</cp:coreProperties>
</file>